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46E56A" w14:textId="77777777" w:rsidR="00C65A20" w:rsidRPr="000F5F10" w:rsidRDefault="00C65A20" w:rsidP="00C65A20">
      <w:pPr>
        <w:widowControl/>
        <w:autoSpaceDE/>
        <w:autoSpaceDN/>
        <w:adjustRightInd/>
        <w:spacing w:before="100" w:beforeAutospacing="1" w:after="100" w:afterAutospacing="1"/>
        <w:rPr>
          <w:rFonts w:ascii="Arial" w:hAnsi="Arial" w:cs="Arial"/>
          <w:b/>
          <w:color w:val="333333"/>
          <w:sz w:val="28"/>
          <w:szCs w:val="28"/>
          <w:lang w:eastAsia="pl-PL"/>
        </w:rPr>
      </w:pPr>
      <w:r w:rsidRPr="000F5F10">
        <w:rPr>
          <w:rFonts w:ascii="Arial" w:hAnsi="Arial" w:cs="Arial"/>
          <w:b/>
          <w:color w:val="333333"/>
          <w:sz w:val="28"/>
          <w:szCs w:val="28"/>
          <w:lang w:eastAsia="pl-PL"/>
        </w:rPr>
        <w:t>Znak: DAI-230-0</w:t>
      </w:r>
      <w:r w:rsidR="00A378AA" w:rsidRPr="000F5F10">
        <w:rPr>
          <w:rFonts w:ascii="Arial" w:hAnsi="Arial" w:cs="Arial"/>
          <w:b/>
          <w:color w:val="333333"/>
          <w:sz w:val="28"/>
          <w:szCs w:val="28"/>
          <w:lang w:eastAsia="pl-PL"/>
        </w:rPr>
        <w:t>2</w:t>
      </w:r>
      <w:r w:rsidRPr="000F5F10">
        <w:rPr>
          <w:rFonts w:ascii="Arial" w:hAnsi="Arial" w:cs="Arial"/>
          <w:b/>
          <w:color w:val="333333"/>
          <w:sz w:val="28"/>
          <w:szCs w:val="28"/>
          <w:lang w:eastAsia="pl-PL"/>
        </w:rPr>
        <w:t xml:space="preserve">/22 </w:t>
      </w:r>
    </w:p>
    <w:p w14:paraId="3BDBF956" w14:textId="77777777" w:rsidR="00C65A20" w:rsidRPr="000F5F10" w:rsidRDefault="00C65A20" w:rsidP="00C65A20">
      <w:pPr>
        <w:widowControl/>
        <w:autoSpaceDE/>
        <w:autoSpaceDN/>
        <w:adjustRightInd/>
        <w:spacing w:before="100" w:beforeAutospacing="1" w:after="100" w:afterAutospacing="1"/>
        <w:rPr>
          <w:rFonts w:ascii="Arial" w:hAnsi="Arial" w:cs="Arial"/>
          <w:b/>
          <w:color w:val="333333"/>
          <w:sz w:val="28"/>
          <w:szCs w:val="28"/>
          <w:lang w:eastAsia="pl-PL"/>
        </w:rPr>
      </w:pPr>
    </w:p>
    <w:p w14:paraId="00F92C64" w14:textId="77777777" w:rsidR="00C65A20" w:rsidRPr="000F5F10" w:rsidRDefault="00C65A20" w:rsidP="00C65A20">
      <w:pPr>
        <w:widowControl/>
        <w:autoSpaceDE/>
        <w:autoSpaceDN/>
        <w:adjustRightInd/>
        <w:spacing w:before="100" w:beforeAutospacing="1" w:after="100" w:afterAutospacing="1" w:line="360" w:lineRule="auto"/>
        <w:jc w:val="center"/>
        <w:rPr>
          <w:rFonts w:ascii="Verdana" w:hAnsi="Verdana"/>
          <w:b/>
          <w:i/>
          <w:color w:val="333333"/>
          <w:sz w:val="44"/>
          <w:szCs w:val="44"/>
          <w:lang w:eastAsia="pl-PL"/>
        </w:rPr>
      </w:pPr>
      <w:r w:rsidRPr="000F5F10">
        <w:rPr>
          <w:rFonts w:ascii="Arial" w:hAnsi="Arial" w:cs="Arial"/>
          <w:b/>
          <w:i/>
          <w:color w:val="333333"/>
          <w:sz w:val="44"/>
          <w:szCs w:val="44"/>
          <w:lang w:eastAsia="pl-PL"/>
        </w:rPr>
        <w:t xml:space="preserve">Miejskie Centrum Opieki dla Osób Starszych, Przewlekle Niepełnosprawnych oraz Niesamodzielnych </w:t>
      </w:r>
      <w:r w:rsidRPr="000F5F10">
        <w:rPr>
          <w:rFonts w:ascii="Arial" w:hAnsi="Arial" w:cs="Arial"/>
          <w:b/>
          <w:i/>
          <w:color w:val="333333"/>
          <w:sz w:val="44"/>
          <w:szCs w:val="44"/>
          <w:lang w:eastAsia="pl-PL"/>
        </w:rPr>
        <w:br/>
        <w:t xml:space="preserve">w Krakowie </w:t>
      </w:r>
    </w:p>
    <w:p w14:paraId="7228AB20" w14:textId="77777777" w:rsidR="00C65A20" w:rsidRPr="000F5F10" w:rsidRDefault="00C65A20" w:rsidP="00C65A20">
      <w:pPr>
        <w:widowControl/>
        <w:autoSpaceDE/>
        <w:autoSpaceDN/>
        <w:adjustRightInd/>
        <w:spacing w:before="100" w:beforeAutospacing="1" w:after="100" w:afterAutospacing="1" w:line="360" w:lineRule="auto"/>
        <w:jc w:val="center"/>
        <w:rPr>
          <w:rFonts w:ascii="Verdana" w:hAnsi="Verdana"/>
          <w:i/>
          <w:color w:val="333333"/>
          <w:sz w:val="44"/>
          <w:szCs w:val="44"/>
          <w:lang w:eastAsia="pl-PL"/>
        </w:rPr>
      </w:pPr>
      <w:r w:rsidRPr="000F5F10">
        <w:rPr>
          <w:rFonts w:ascii="Arial" w:hAnsi="Arial" w:cs="Arial"/>
          <w:b/>
          <w:bCs/>
          <w:i/>
          <w:color w:val="333333"/>
          <w:sz w:val="44"/>
          <w:szCs w:val="44"/>
          <w:lang w:eastAsia="pl-PL"/>
        </w:rPr>
        <w:t xml:space="preserve">ul. Wielicka 267, </w:t>
      </w:r>
      <w:r w:rsidRPr="000F5F10">
        <w:rPr>
          <w:rFonts w:ascii="Arial" w:hAnsi="Arial" w:cs="Arial"/>
          <w:b/>
          <w:bCs/>
          <w:i/>
          <w:color w:val="333333"/>
          <w:sz w:val="44"/>
          <w:szCs w:val="44"/>
          <w:lang w:eastAsia="pl-PL"/>
        </w:rPr>
        <w:br/>
        <w:t>30 – 663 Kraków</w:t>
      </w:r>
    </w:p>
    <w:p w14:paraId="1D39F0AD" w14:textId="77777777" w:rsidR="00C65A20" w:rsidRPr="000F5F10" w:rsidRDefault="00C65A20" w:rsidP="00C65A20">
      <w:pPr>
        <w:widowControl/>
        <w:autoSpaceDE/>
        <w:autoSpaceDN/>
        <w:adjustRightInd/>
        <w:spacing w:before="100" w:beforeAutospacing="1" w:after="100" w:afterAutospacing="1"/>
        <w:jc w:val="center"/>
        <w:rPr>
          <w:rFonts w:ascii="Arial" w:hAnsi="Arial" w:cs="Arial"/>
          <w:b/>
          <w:bCs/>
          <w:i/>
          <w:lang w:eastAsia="pl-PL"/>
        </w:rPr>
      </w:pPr>
      <w:r w:rsidRPr="000F5F10">
        <w:rPr>
          <w:rFonts w:ascii="Arial" w:hAnsi="Arial" w:cs="Arial"/>
          <w:b/>
          <w:bCs/>
          <w:i/>
          <w:lang w:eastAsia="pl-PL"/>
        </w:rPr>
        <w:t>tel. (12) 44-67-500</w:t>
      </w:r>
    </w:p>
    <w:p w14:paraId="52D2DA37" w14:textId="77777777" w:rsidR="00C65A20" w:rsidRPr="000F5F10" w:rsidRDefault="00C65A20" w:rsidP="00C65A20">
      <w:pPr>
        <w:widowControl/>
        <w:autoSpaceDE/>
        <w:autoSpaceDN/>
        <w:adjustRightInd/>
        <w:spacing w:before="100" w:beforeAutospacing="1" w:after="100" w:afterAutospacing="1"/>
        <w:jc w:val="center"/>
        <w:rPr>
          <w:rFonts w:ascii="Verdana" w:hAnsi="Verdana"/>
          <w:color w:val="333333"/>
          <w:sz w:val="28"/>
          <w:szCs w:val="28"/>
          <w:lang w:eastAsia="pl-PL"/>
        </w:rPr>
      </w:pPr>
      <w:r w:rsidRPr="000F5F10">
        <w:rPr>
          <w:rFonts w:ascii="Arial" w:hAnsi="Arial" w:cs="Arial"/>
          <w:b/>
          <w:bCs/>
          <w:color w:val="333333"/>
          <w:sz w:val="28"/>
          <w:szCs w:val="28"/>
          <w:lang w:eastAsia="pl-PL"/>
        </w:rPr>
        <w:t xml:space="preserve">ogłasza konkurs ofert </w:t>
      </w:r>
    </w:p>
    <w:p w14:paraId="7E0A40C0" w14:textId="77777777" w:rsidR="00C65A20" w:rsidRPr="000F5F10" w:rsidRDefault="00C65A20" w:rsidP="00C65A20">
      <w:pPr>
        <w:widowControl/>
        <w:autoSpaceDE/>
        <w:autoSpaceDN/>
        <w:adjustRightInd/>
        <w:spacing w:before="100" w:beforeAutospacing="1" w:after="100" w:afterAutospacing="1"/>
        <w:jc w:val="center"/>
        <w:rPr>
          <w:rFonts w:ascii="Arial" w:hAnsi="Arial" w:cs="Arial"/>
          <w:b/>
          <w:bCs/>
          <w:color w:val="333333"/>
          <w:sz w:val="20"/>
          <w:szCs w:val="20"/>
          <w:lang w:eastAsia="pl-PL"/>
        </w:rPr>
      </w:pPr>
    </w:p>
    <w:p w14:paraId="6A62FE9B" w14:textId="77777777" w:rsidR="00C65A20" w:rsidRPr="000F5F10" w:rsidRDefault="00C65A20" w:rsidP="00C65A20">
      <w:pPr>
        <w:widowControl/>
        <w:autoSpaceDE/>
        <w:autoSpaceDN/>
        <w:adjustRightInd/>
        <w:spacing w:before="100" w:beforeAutospacing="1" w:after="100" w:afterAutospacing="1"/>
        <w:jc w:val="center"/>
        <w:rPr>
          <w:rFonts w:ascii="Arial" w:hAnsi="Arial" w:cs="Arial"/>
          <w:b/>
          <w:bCs/>
          <w:color w:val="333333"/>
          <w:lang w:eastAsia="pl-PL"/>
        </w:rPr>
      </w:pPr>
      <w:r w:rsidRPr="000F5F10">
        <w:rPr>
          <w:rFonts w:ascii="Arial" w:hAnsi="Arial" w:cs="Arial"/>
          <w:b/>
          <w:bCs/>
          <w:color w:val="333333"/>
          <w:lang w:eastAsia="pl-PL"/>
        </w:rPr>
        <w:t>na:</w:t>
      </w:r>
    </w:p>
    <w:p w14:paraId="72CE800F" w14:textId="77777777" w:rsidR="00C65A20" w:rsidRPr="000F5F10" w:rsidRDefault="00C65A20" w:rsidP="00C65A20">
      <w:pPr>
        <w:widowControl/>
        <w:autoSpaceDE/>
        <w:autoSpaceDN/>
        <w:adjustRightInd/>
        <w:spacing w:before="100" w:beforeAutospacing="1" w:after="100" w:afterAutospacing="1"/>
        <w:jc w:val="center"/>
        <w:rPr>
          <w:rFonts w:ascii="Arial" w:hAnsi="Arial" w:cs="Arial"/>
          <w:bCs/>
          <w:color w:val="333333"/>
          <w:sz w:val="38"/>
          <w:szCs w:val="38"/>
          <w:lang w:eastAsia="pl-PL"/>
        </w:rPr>
      </w:pPr>
    </w:p>
    <w:p w14:paraId="7713B409" w14:textId="77777777" w:rsidR="00C65A20" w:rsidRPr="000F5F10" w:rsidRDefault="00C65A20" w:rsidP="00C65A20">
      <w:pPr>
        <w:spacing w:line="360" w:lineRule="auto"/>
        <w:jc w:val="center"/>
        <w:rPr>
          <w:sz w:val="38"/>
          <w:szCs w:val="38"/>
        </w:rPr>
      </w:pPr>
      <w:r w:rsidRPr="000F5F10">
        <w:rPr>
          <w:rFonts w:ascii="Arial" w:hAnsi="Arial" w:cs="Arial"/>
          <w:i/>
          <w:sz w:val="38"/>
          <w:szCs w:val="38"/>
        </w:rPr>
        <w:t xml:space="preserve">„Świadczenie usług telefonii komórkowej </w:t>
      </w:r>
      <w:r w:rsidRPr="000F5F10">
        <w:rPr>
          <w:rFonts w:ascii="Arial" w:hAnsi="Arial" w:cs="Arial"/>
          <w:i/>
          <w:sz w:val="38"/>
          <w:szCs w:val="38"/>
        </w:rPr>
        <w:br/>
        <w:t>wraz z dostawą aparatów telefonicznych</w:t>
      </w:r>
      <w:r w:rsidR="00C84C5B" w:rsidRPr="000F5F10">
        <w:rPr>
          <w:rFonts w:ascii="Arial" w:hAnsi="Arial" w:cs="Arial"/>
          <w:i/>
          <w:sz w:val="38"/>
          <w:szCs w:val="38"/>
        </w:rPr>
        <w:t xml:space="preserve"> oraz </w:t>
      </w:r>
      <w:proofErr w:type="spellStart"/>
      <w:r w:rsidR="00C84C5B" w:rsidRPr="000F5F10">
        <w:rPr>
          <w:rFonts w:ascii="Arial" w:hAnsi="Arial" w:cs="Arial"/>
          <w:i/>
          <w:sz w:val="38"/>
          <w:szCs w:val="38"/>
        </w:rPr>
        <w:t>internetu</w:t>
      </w:r>
      <w:proofErr w:type="spellEnd"/>
      <w:r w:rsidR="00C84C5B" w:rsidRPr="000F5F10">
        <w:rPr>
          <w:rFonts w:ascii="Arial" w:hAnsi="Arial" w:cs="Arial"/>
          <w:i/>
          <w:sz w:val="38"/>
          <w:szCs w:val="38"/>
        </w:rPr>
        <w:t xml:space="preserve"> mobilnego</w:t>
      </w:r>
      <w:r w:rsidRPr="000F5F10">
        <w:rPr>
          <w:rFonts w:ascii="Arial" w:hAnsi="Arial" w:cs="Arial"/>
          <w:i/>
          <w:sz w:val="38"/>
          <w:szCs w:val="38"/>
        </w:rPr>
        <w:t>”</w:t>
      </w:r>
    </w:p>
    <w:p w14:paraId="49EEAF63" w14:textId="77777777" w:rsidR="00C65A20" w:rsidRPr="000F5F10" w:rsidRDefault="00C65A20" w:rsidP="00C65A20">
      <w:pPr>
        <w:spacing w:line="360" w:lineRule="auto"/>
        <w:jc w:val="both"/>
      </w:pPr>
    </w:p>
    <w:p w14:paraId="64CB3504" w14:textId="77777777" w:rsidR="00C65A20" w:rsidRPr="000F5F10" w:rsidRDefault="00C65A20" w:rsidP="00C65A20">
      <w:pPr>
        <w:spacing w:line="360" w:lineRule="auto"/>
        <w:jc w:val="both"/>
      </w:pPr>
    </w:p>
    <w:p w14:paraId="62BDC24D" w14:textId="77777777" w:rsidR="00C65A20" w:rsidRPr="000F5F10" w:rsidRDefault="00C65A20" w:rsidP="00C65A20">
      <w:pPr>
        <w:spacing w:line="360" w:lineRule="auto"/>
        <w:jc w:val="both"/>
      </w:pPr>
    </w:p>
    <w:p w14:paraId="24D3FABC" w14:textId="77777777" w:rsidR="00C65A20" w:rsidRPr="000F5F10" w:rsidDel="00AD3B60" w:rsidRDefault="00C65A20" w:rsidP="00C65A20">
      <w:pPr>
        <w:spacing w:line="360" w:lineRule="auto"/>
        <w:jc w:val="both"/>
        <w:rPr>
          <w:del w:id="0" w:author="MM" w:date="2022-04-11T10:27:00Z"/>
        </w:rPr>
      </w:pPr>
    </w:p>
    <w:p w14:paraId="7346D450" w14:textId="0DAA1910" w:rsidR="00C65A20" w:rsidRPr="000F5F10" w:rsidRDefault="00C65A20" w:rsidP="00C65A20">
      <w:pPr>
        <w:widowControl/>
        <w:autoSpaceDE/>
        <w:autoSpaceDN/>
        <w:adjustRightInd/>
        <w:spacing w:before="100" w:beforeAutospacing="1" w:after="100" w:afterAutospacing="1" w:line="360" w:lineRule="auto"/>
        <w:jc w:val="both"/>
        <w:rPr>
          <w:rFonts w:ascii="Arial" w:hAnsi="Arial" w:cs="Arial"/>
          <w:color w:val="000000"/>
          <w:szCs w:val="14"/>
          <w:lang w:eastAsia="pl-PL"/>
        </w:rPr>
      </w:pPr>
      <w:r w:rsidRPr="000F5F10">
        <w:rPr>
          <w:rFonts w:ascii="Arial" w:hAnsi="Arial" w:cs="Arial"/>
          <w:color w:val="000000"/>
          <w:szCs w:val="14"/>
          <w:lang w:eastAsia="pl-PL"/>
        </w:rPr>
        <w:t>W związku z wartością zamówienia w postępowaniu nie stosuje przepisów ustawy Prawo zamówień publicznych (</w:t>
      </w:r>
      <w:r w:rsidR="00AD3B60" w:rsidRPr="000F5F10">
        <w:rPr>
          <w:rFonts w:ascii="Arial" w:hAnsi="Arial" w:cs="Arial"/>
          <w:color w:val="000000"/>
          <w:szCs w:val="14"/>
          <w:lang w:eastAsia="pl-PL"/>
        </w:rPr>
        <w:t>tekst jednolity Dz. U. poz. 2019 z późn. zm.</w:t>
      </w:r>
      <w:r w:rsidRPr="000F5F10">
        <w:rPr>
          <w:rFonts w:ascii="Arial" w:hAnsi="Arial" w:cs="Arial"/>
          <w:color w:val="000000"/>
          <w:szCs w:val="14"/>
          <w:lang w:eastAsia="pl-PL"/>
        </w:rPr>
        <w:t xml:space="preserve">). </w:t>
      </w:r>
    </w:p>
    <w:p w14:paraId="7F4BEEFB" w14:textId="77777777" w:rsidR="00C65A20" w:rsidRPr="000F5F10" w:rsidRDefault="00C65A20" w:rsidP="00C65A20">
      <w:pPr>
        <w:widowControl/>
        <w:autoSpaceDE/>
        <w:autoSpaceDN/>
        <w:adjustRightInd/>
        <w:spacing w:before="100" w:beforeAutospacing="1" w:after="100" w:afterAutospacing="1" w:line="360" w:lineRule="auto"/>
        <w:jc w:val="both"/>
        <w:rPr>
          <w:rFonts w:ascii="Arial" w:hAnsi="Arial" w:cs="Arial"/>
          <w:color w:val="000000"/>
          <w:szCs w:val="14"/>
          <w:u w:val="single"/>
          <w:lang w:eastAsia="pl-PL"/>
        </w:rPr>
      </w:pPr>
      <w:r w:rsidRPr="000F5F10">
        <w:rPr>
          <w:rFonts w:ascii="Arial" w:hAnsi="Arial" w:cs="Arial"/>
          <w:color w:val="000000"/>
          <w:szCs w:val="14"/>
          <w:u w:val="single"/>
          <w:lang w:eastAsia="pl-PL"/>
        </w:rPr>
        <w:t>Na ofertę Wykonawcy składa się:</w:t>
      </w:r>
    </w:p>
    <w:p w14:paraId="1F1BFF02" w14:textId="77777777" w:rsidR="00C65A20" w:rsidRPr="000F5F10" w:rsidRDefault="00C65A20" w:rsidP="00C65A20">
      <w:pPr>
        <w:widowControl/>
        <w:numPr>
          <w:ilvl w:val="0"/>
          <w:numId w:val="1"/>
        </w:numPr>
        <w:shd w:val="clear" w:color="auto" w:fill="FFFFFF"/>
        <w:autoSpaceDE/>
        <w:autoSpaceDN/>
        <w:adjustRightInd/>
        <w:spacing w:line="360" w:lineRule="auto"/>
        <w:jc w:val="both"/>
        <w:rPr>
          <w:rFonts w:ascii="Arial" w:hAnsi="Arial" w:cs="Arial"/>
          <w:szCs w:val="14"/>
          <w:lang w:eastAsia="pl-PL"/>
        </w:rPr>
      </w:pPr>
      <w:r w:rsidRPr="000F5F10">
        <w:rPr>
          <w:rFonts w:ascii="Arial" w:hAnsi="Arial" w:cs="Arial"/>
          <w:szCs w:val="14"/>
          <w:lang w:eastAsia="pl-PL"/>
        </w:rPr>
        <w:t xml:space="preserve">Wypełniony i podpisany przez osobę(y) uprawnioną(e) do reprezentowania Wykonawcy formularz ofertowy stanowiący </w:t>
      </w:r>
      <w:r w:rsidRPr="000F5F10">
        <w:rPr>
          <w:rFonts w:ascii="Arial" w:hAnsi="Arial" w:cs="Arial"/>
          <w:b/>
          <w:szCs w:val="14"/>
          <w:lang w:eastAsia="pl-PL"/>
        </w:rPr>
        <w:t xml:space="preserve">załącznik nr 1 </w:t>
      </w:r>
      <w:r w:rsidRPr="000F5F10">
        <w:rPr>
          <w:rFonts w:ascii="Arial" w:hAnsi="Arial" w:cs="Arial"/>
          <w:szCs w:val="14"/>
          <w:lang w:eastAsia="pl-PL"/>
        </w:rPr>
        <w:t xml:space="preserve">do ogłoszenia. </w:t>
      </w:r>
    </w:p>
    <w:p w14:paraId="1012B1E4" w14:textId="77777777" w:rsidR="00C65A20" w:rsidRPr="000F5F10" w:rsidRDefault="00C65A20" w:rsidP="00C65A20">
      <w:pPr>
        <w:widowControl/>
        <w:numPr>
          <w:ilvl w:val="0"/>
          <w:numId w:val="1"/>
        </w:numPr>
        <w:shd w:val="clear" w:color="auto" w:fill="FFFFFF"/>
        <w:autoSpaceDE/>
        <w:autoSpaceDN/>
        <w:adjustRightInd/>
        <w:spacing w:line="360" w:lineRule="auto"/>
        <w:jc w:val="both"/>
        <w:rPr>
          <w:rFonts w:ascii="Arial" w:hAnsi="Arial" w:cs="Arial"/>
          <w:szCs w:val="14"/>
          <w:lang w:eastAsia="pl-PL"/>
        </w:rPr>
      </w:pPr>
      <w:r w:rsidRPr="000F5F10">
        <w:rPr>
          <w:rFonts w:ascii="Arial" w:hAnsi="Arial" w:cs="Arial"/>
          <w:szCs w:val="14"/>
          <w:lang w:eastAsia="pl-PL"/>
        </w:rPr>
        <w:t xml:space="preserve">Podpisany opis kryteriów oceny oferty stanowiący </w:t>
      </w:r>
      <w:r w:rsidRPr="000F5F10">
        <w:rPr>
          <w:rFonts w:ascii="Arial" w:hAnsi="Arial" w:cs="Arial"/>
          <w:b/>
          <w:szCs w:val="14"/>
          <w:lang w:eastAsia="pl-PL"/>
        </w:rPr>
        <w:t>załącznik nr 2</w:t>
      </w:r>
      <w:r w:rsidRPr="000F5F10">
        <w:rPr>
          <w:rFonts w:ascii="Arial" w:hAnsi="Arial" w:cs="Arial"/>
          <w:szCs w:val="14"/>
          <w:lang w:eastAsia="pl-PL"/>
        </w:rPr>
        <w:t xml:space="preserve"> do ogłoszenia. </w:t>
      </w:r>
    </w:p>
    <w:p w14:paraId="383F3A37" w14:textId="77777777" w:rsidR="00C65A20" w:rsidRPr="000F5F10" w:rsidRDefault="00C65A20" w:rsidP="00C65A20">
      <w:pPr>
        <w:widowControl/>
        <w:numPr>
          <w:ilvl w:val="0"/>
          <w:numId w:val="1"/>
        </w:numPr>
        <w:shd w:val="clear" w:color="auto" w:fill="FFFFFF"/>
        <w:autoSpaceDE/>
        <w:autoSpaceDN/>
        <w:adjustRightInd/>
        <w:spacing w:line="360" w:lineRule="auto"/>
        <w:jc w:val="both"/>
        <w:rPr>
          <w:rFonts w:ascii="Arial" w:hAnsi="Arial" w:cs="Arial"/>
          <w:szCs w:val="14"/>
          <w:lang w:eastAsia="pl-PL"/>
        </w:rPr>
      </w:pPr>
      <w:r w:rsidRPr="000F5F10">
        <w:rPr>
          <w:rFonts w:ascii="Arial" w:hAnsi="Arial" w:cs="Arial"/>
          <w:szCs w:val="14"/>
          <w:lang w:eastAsia="pl-PL"/>
        </w:rPr>
        <w:t xml:space="preserve">Podpisany opis przedmiotu zamówienia stanowiący </w:t>
      </w:r>
      <w:r w:rsidRPr="000F5F10">
        <w:rPr>
          <w:rFonts w:ascii="Arial" w:hAnsi="Arial" w:cs="Arial"/>
          <w:b/>
          <w:szCs w:val="14"/>
          <w:lang w:eastAsia="pl-PL"/>
        </w:rPr>
        <w:t>załącznik nr 3</w:t>
      </w:r>
      <w:r w:rsidRPr="000F5F10">
        <w:rPr>
          <w:rFonts w:ascii="Arial" w:hAnsi="Arial" w:cs="Arial"/>
          <w:szCs w:val="14"/>
          <w:lang w:eastAsia="pl-PL"/>
        </w:rPr>
        <w:t xml:space="preserve"> do ogłoszenia.</w:t>
      </w:r>
    </w:p>
    <w:p w14:paraId="6CA92745" w14:textId="77777777" w:rsidR="00C65A20" w:rsidRPr="000F5F10" w:rsidRDefault="00C65A20" w:rsidP="00C65A20">
      <w:pPr>
        <w:widowControl/>
        <w:numPr>
          <w:ilvl w:val="0"/>
          <w:numId w:val="1"/>
        </w:numPr>
        <w:shd w:val="clear" w:color="auto" w:fill="FFFFFF"/>
        <w:autoSpaceDE/>
        <w:autoSpaceDN/>
        <w:adjustRightInd/>
        <w:spacing w:before="100" w:beforeAutospacing="1" w:after="100" w:afterAutospacing="1" w:line="360" w:lineRule="auto"/>
        <w:jc w:val="both"/>
        <w:rPr>
          <w:rFonts w:ascii="Arial" w:hAnsi="Arial" w:cs="Arial"/>
          <w:szCs w:val="14"/>
          <w:lang w:eastAsia="pl-PL"/>
        </w:rPr>
      </w:pPr>
      <w:r w:rsidRPr="000F5F10">
        <w:rPr>
          <w:rFonts w:ascii="Arial" w:hAnsi="Arial" w:cs="Arial"/>
          <w:szCs w:val="14"/>
          <w:lang w:eastAsia="pl-PL"/>
        </w:rPr>
        <w:t xml:space="preserve">Wypełniony i podpisany formularz oferowanych komórkowych aparatów telefonicznych stanowiący </w:t>
      </w:r>
      <w:r w:rsidRPr="000F5F10">
        <w:rPr>
          <w:rFonts w:ascii="Arial" w:hAnsi="Arial" w:cs="Arial"/>
          <w:b/>
          <w:szCs w:val="14"/>
          <w:lang w:eastAsia="pl-PL"/>
        </w:rPr>
        <w:t>załącznik nr 4</w:t>
      </w:r>
      <w:r w:rsidRPr="000F5F10">
        <w:rPr>
          <w:rFonts w:ascii="Arial" w:hAnsi="Arial" w:cs="Arial"/>
          <w:szCs w:val="14"/>
          <w:lang w:eastAsia="pl-PL"/>
        </w:rPr>
        <w:t xml:space="preserve"> do ogłoszenia.</w:t>
      </w:r>
    </w:p>
    <w:p w14:paraId="3054735C" w14:textId="77777777" w:rsidR="00C65A20" w:rsidRPr="000F5F10" w:rsidRDefault="00C65A20" w:rsidP="00C65A20">
      <w:pPr>
        <w:widowControl/>
        <w:numPr>
          <w:ilvl w:val="0"/>
          <w:numId w:val="1"/>
        </w:numPr>
        <w:shd w:val="clear" w:color="auto" w:fill="FFFFFF"/>
        <w:autoSpaceDE/>
        <w:autoSpaceDN/>
        <w:adjustRightInd/>
        <w:spacing w:before="100" w:beforeAutospacing="1" w:after="100" w:afterAutospacing="1" w:line="360" w:lineRule="auto"/>
        <w:jc w:val="both"/>
        <w:rPr>
          <w:rFonts w:ascii="Arial" w:hAnsi="Arial" w:cs="Arial"/>
          <w:szCs w:val="14"/>
          <w:lang w:eastAsia="pl-PL"/>
        </w:rPr>
      </w:pPr>
      <w:r w:rsidRPr="000F5F10">
        <w:rPr>
          <w:rFonts w:ascii="Arial" w:hAnsi="Arial" w:cs="Arial"/>
          <w:szCs w:val="14"/>
          <w:lang w:eastAsia="pl-PL"/>
        </w:rPr>
        <w:t>Raport z wynikami pomiarów audytu zasięgu GSM wykonanych we wskazanych miejscach przez Zamawiającego</w:t>
      </w:r>
      <w:r w:rsidR="005918E8" w:rsidRPr="000F5F10">
        <w:rPr>
          <w:rFonts w:ascii="Arial" w:hAnsi="Arial" w:cs="Arial"/>
          <w:szCs w:val="14"/>
          <w:lang w:eastAsia="pl-PL"/>
        </w:rPr>
        <w:t xml:space="preserve"> potwierdzający dobrą jakość </w:t>
      </w:r>
      <w:r w:rsidR="00F81E14" w:rsidRPr="000F5F10">
        <w:rPr>
          <w:rFonts w:ascii="Arial" w:hAnsi="Arial" w:cs="Arial"/>
          <w:szCs w:val="14"/>
          <w:lang w:eastAsia="pl-PL"/>
        </w:rPr>
        <w:t>zasięgu sieci Wykonawcy.</w:t>
      </w:r>
    </w:p>
    <w:p w14:paraId="32DA5C7A" w14:textId="77777777" w:rsidR="00C65A20" w:rsidRPr="000F5F10" w:rsidRDefault="00C65A20" w:rsidP="00C65A20">
      <w:pPr>
        <w:widowControl/>
        <w:numPr>
          <w:ilvl w:val="0"/>
          <w:numId w:val="1"/>
        </w:numPr>
        <w:autoSpaceDE/>
        <w:autoSpaceDN/>
        <w:adjustRightInd/>
        <w:spacing w:before="100" w:beforeAutospacing="1" w:after="100" w:afterAutospacing="1" w:line="360" w:lineRule="auto"/>
        <w:jc w:val="both"/>
        <w:rPr>
          <w:rFonts w:ascii="Arial" w:hAnsi="Arial" w:cs="Arial"/>
          <w:szCs w:val="14"/>
          <w:lang w:eastAsia="pl-PL"/>
        </w:rPr>
      </w:pPr>
      <w:r w:rsidRPr="000F5F10">
        <w:rPr>
          <w:rFonts w:ascii="Arial" w:hAnsi="Arial" w:cs="Arial"/>
          <w:szCs w:val="14"/>
          <w:lang w:eastAsia="pl-PL"/>
        </w:rPr>
        <w:t xml:space="preserve">Aktualny odpis z właściwego rejestru lub z Centralnej Ewidencji i Informacji </w:t>
      </w:r>
      <w:r w:rsidRPr="000F5F10">
        <w:rPr>
          <w:rFonts w:ascii="Arial" w:hAnsi="Arial" w:cs="Arial"/>
          <w:szCs w:val="14"/>
          <w:lang w:eastAsia="pl-PL"/>
        </w:rPr>
        <w:br/>
        <w:t>o Działalności Gospodarczej wystawiony nie wcześniej niż 6 miesięcy przed upływem terminu składania ofert, jeżeli odrębne przepisy wymagają wpisu do rejestru lub ewidencji, potwierdzony za zgodność z oryginałem.</w:t>
      </w:r>
    </w:p>
    <w:p w14:paraId="7E1A75CE" w14:textId="5190333C" w:rsidR="00C65A20" w:rsidRPr="000F5F10" w:rsidRDefault="00C65A20" w:rsidP="00C65A20">
      <w:pPr>
        <w:widowControl/>
        <w:numPr>
          <w:ilvl w:val="0"/>
          <w:numId w:val="1"/>
        </w:numPr>
        <w:autoSpaceDE/>
        <w:autoSpaceDN/>
        <w:adjustRightInd/>
        <w:spacing w:before="100" w:beforeAutospacing="1" w:after="100" w:afterAutospacing="1" w:line="360" w:lineRule="auto"/>
        <w:jc w:val="both"/>
        <w:rPr>
          <w:rFonts w:ascii="Arial" w:hAnsi="Arial" w:cs="Arial"/>
          <w:color w:val="000000"/>
          <w:szCs w:val="14"/>
          <w:lang w:eastAsia="pl-PL"/>
        </w:rPr>
      </w:pPr>
      <w:r w:rsidRPr="000F5F10">
        <w:rPr>
          <w:rFonts w:ascii="Arial" w:hAnsi="Arial" w:cs="Arial"/>
          <w:color w:val="000000"/>
          <w:szCs w:val="14"/>
          <w:lang w:eastAsia="pl-PL"/>
        </w:rPr>
        <w:t>Oświadczenie że wykonawca posiada uprawnienia do wykonywania określonej działalności lub czynności tj. prowadzą zarejestrowaną działalność w zakresie objętym zamówieniem oraz posiadają wymagane przepisami uprawnienia do świadczenia usług telefonicznych na podstawie art. 10 i 11 ustawy Prawo Telekomunikacyjne z dnia 16 lipca 2004 r. (</w:t>
      </w:r>
      <w:r w:rsidR="00AD3B60" w:rsidRPr="000F5F10">
        <w:rPr>
          <w:rFonts w:ascii="Arial" w:hAnsi="Arial" w:cs="Arial"/>
          <w:color w:val="000000"/>
          <w:szCs w:val="14"/>
          <w:lang w:eastAsia="pl-PL"/>
        </w:rPr>
        <w:t>tekst jednolity Dz.U. 2021 poz. 576</w:t>
      </w:r>
      <w:r w:rsidRPr="000F5F10">
        <w:rPr>
          <w:rFonts w:ascii="Arial" w:hAnsi="Arial" w:cs="Arial"/>
          <w:color w:val="000000"/>
          <w:szCs w:val="14"/>
          <w:lang w:eastAsia="pl-PL"/>
        </w:rPr>
        <w:t>)</w:t>
      </w:r>
    </w:p>
    <w:p w14:paraId="58265699" w14:textId="0BA2E86D" w:rsidR="00C65A20" w:rsidRPr="000F5F10" w:rsidRDefault="00C65A20" w:rsidP="00C65A20">
      <w:pPr>
        <w:widowControl/>
        <w:autoSpaceDE/>
        <w:autoSpaceDN/>
        <w:adjustRightInd/>
        <w:spacing w:before="100" w:beforeAutospacing="1" w:after="100" w:afterAutospacing="1" w:line="360" w:lineRule="auto"/>
        <w:jc w:val="both"/>
        <w:rPr>
          <w:rFonts w:ascii="Arial" w:hAnsi="Arial" w:cs="Arial"/>
          <w:b/>
          <w:lang w:eastAsia="pl-PL"/>
        </w:rPr>
      </w:pPr>
      <w:r w:rsidRPr="000F5F10">
        <w:rPr>
          <w:rFonts w:ascii="Arial" w:hAnsi="Arial" w:cs="Arial"/>
          <w:b/>
          <w:lang w:eastAsia="pl-PL"/>
        </w:rPr>
        <w:t>Wszystkie załączniki dostępne są na stronie internetowej Zamawiającego pod adresem www.mco.krakow.pl (zakładka „Ogłoszenia” / podkategoria „Konkursy”).</w:t>
      </w:r>
    </w:p>
    <w:p w14:paraId="51D501AD" w14:textId="240A5605" w:rsidR="00C65A20" w:rsidRPr="000F5F10" w:rsidRDefault="00C65A20" w:rsidP="00C65A20">
      <w:pPr>
        <w:spacing w:line="360" w:lineRule="auto"/>
        <w:jc w:val="both"/>
        <w:rPr>
          <w:rFonts w:ascii="Arial" w:hAnsi="Arial" w:cs="Arial"/>
          <w:color w:val="000000"/>
        </w:rPr>
      </w:pPr>
      <w:r w:rsidRPr="000F5F10">
        <w:rPr>
          <w:rFonts w:ascii="Arial" w:hAnsi="Arial" w:cs="Arial"/>
        </w:rPr>
        <w:t>Wszelkie pytania dotyczące konkursu należy kierować do Zamawiającego za</w:t>
      </w:r>
      <w:r w:rsidRPr="000F5F10">
        <w:rPr>
          <w:rFonts w:ascii="Arial" w:hAnsi="Arial" w:cs="Arial"/>
          <w:b/>
          <w:bCs/>
        </w:rPr>
        <w:t xml:space="preserve"> </w:t>
      </w:r>
      <w:r w:rsidRPr="000F5F10">
        <w:rPr>
          <w:rFonts w:ascii="Arial" w:hAnsi="Arial" w:cs="Arial"/>
          <w:b/>
          <w:bCs/>
        </w:rPr>
        <w:lastRenderedPageBreak/>
        <w:t xml:space="preserve">pomocą </w:t>
      </w:r>
      <w:r w:rsidRPr="000F5F10">
        <w:rPr>
          <w:rFonts w:ascii="Arial" w:hAnsi="Arial" w:cs="Arial"/>
          <w:b/>
        </w:rPr>
        <w:t xml:space="preserve">poczty elektronicznej </w:t>
      </w:r>
      <w:r w:rsidRPr="000F5F10">
        <w:rPr>
          <w:rFonts w:ascii="Arial" w:hAnsi="Arial" w:cs="Arial"/>
        </w:rPr>
        <w:t>(na adres</w:t>
      </w:r>
      <w:r w:rsidRPr="000F5F10">
        <w:rPr>
          <w:rFonts w:ascii="Arial" w:hAnsi="Arial" w:cs="Arial"/>
          <w:b/>
        </w:rPr>
        <w:t xml:space="preserve"> </w:t>
      </w:r>
      <w:r w:rsidRPr="000F5F10">
        <w:rPr>
          <w:rFonts w:ascii="Arial" w:hAnsi="Arial" w:cs="Arial"/>
        </w:rPr>
        <w:t xml:space="preserve">mco@mco.krakow.pl), jednak nie później niż do </w:t>
      </w:r>
      <w:r w:rsidR="00AD3B60" w:rsidRPr="000F5F10">
        <w:rPr>
          <w:rFonts w:ascii="Arial" w:hAnsi="Arial" w:cs="Arial"/>
          <w:b/>
        </w:rPr>
        <w:t xml:space="preserve">21 </w:t>
      </w:r>
      <w:r w:rsidRPr="000F5F10">
        <w:rPr>
          <w:rFonts w:ascii="Arial" w:hAnsi="Arial" w:cs="Arial"/>
          <w:b/>
        </w:rPr>
        <w:t>kwietnia 2022 r.</w:t>
      </w:r>
      <w:r w:rsidRPr="000F5F10">
        <w:rPr>
          <w:rFonts w:ascii="Arial" w:hAnsi="Arial" w:cs="Arial"/>
        </w:rPr>
        <w:t xml:space="preserve"> (do godziny </w:t>
      </w:r>
      <w:r w:rsidRPr="000F5F10">
        <w:rPr>
          <w:rFonts w:ascii="Arial" w:hAnsi="Arial" w:cs="Arial"/>
          <w:b/>
        </w:rPr>
        <w:t>10:00</w:t>
      </w:r>
      <w:r w:rsidRPr="000F5F10">
        <w:rPr>
          <w:rFonts w:ascii="Arial" w:hAnsi="Arial" w:cs="Arial"/>
        </w:rPr>
        <w:t>).</w:t>
      </w:r>
      <w:r w:rsidRPr="000F5F10">
        <w:rPr>
          <w:rFonts w:ascii="Arial" w:hAnsi="Arial" w:cs="Arial"/>
          <w:b/>
        </w:rPr>
        <w:t xml:space="preserve"> </w:t>
      </w:r>
      <w:r w:rsidRPr="000F5F10">
        <w:rPr>
          <w:rFonts w:ascii="Arial" w:hAnsi="Arial" w:cs="Arial"/>
          <w:color w:val="000000"/>
        </w:rPr>
        <w:t>Odpowiedzi na pytania zadane po tym terminie nie będą udzielane.</w:t>
      </w:r>
    </w:p>
    <w:p w14:paraId="73AE185F" w14:textId="77777777" w:rsidR="00C65A20" w:rsidRPr="000F5F10" w:rsidRDefault="00C65A20" w:rsidP="00C65A20">
      <w:pPr>
        <w:spacing w:line="360" w:lineRule="auto"/>
        <w:jc w:val="both"/>
        <w:rPr>
          <w:rFonts w:ascii="Arial" w:hAnsi="Arial" w:cs="Arial"/>
          <w:color w:val="000000"/>
          <w:sz w:val="16"/>
          <w:szCs w:val="16"/>
        </w:rPr>
      </w:pPr>
    </w:p>
    <w:p w14:paraId="78E9DC22" w14:textId="77777777" w:rsidR="00C65A20" w:rsidRPr="000F5F10" w:rsidRDefault="00C65A20" w:rsidP="00C65A20">
      <w:pPr>
        <w:spacing w:line="360" w:lineRule="auto"/>
        <w:ind w:left="3240" w:hanging="3240"/>
        <w:jc w:val="both"/>
        <w:rPr>
          <w:rFonts w:ascii="Arial" w:hAnsi="Arial" w:cs="Arial"/>
          <w:color w:val="000000"/>
        </w:rPr>
      </w:pPr>
      <w:r w:rsidRPr="000F5F10">
        <w:rPr>
          <w:rFonts w:ascii="Arial" w:hAnsi="Arial" w:cs="Arial"/>
          <w:b/>
          <w:color w:val="000000"/>
        </w:rPr>
        <w:t>Miejsce składania ofert</w:t>
      </w:r>
      <w:r w:rsidRPr="000F5F10">
        <w:rPr>
          <w:rFonts w:ascii="Arial" w:hAnsi="Arial" w:cs="Arial"/>
          <w:color w:val="000000"/>
        </w:rPr>
        <w:t xml:space="preserve"> – pokój nr 122 Miejskiego Centrum Opieki </w:t>
      </w:r>
      <w:r w:rsidRPr="000F5F10">
        <w:rPr>
          <w:rFonts w:ascii="Arial" w:hAnsi="Arial" w:cs="Arial"/>
          <w:color w:val="000000"/>
        </w:rPr>
        <w:br/>
        <w:t>w Krakowie ul. Wielicka 267, 30 – 668 Kraków.</w:t>
      </w:r>
    </w:p>
    <w:p w14:paraId="3EAF0CA6" w14:textId="77777777" w:rsidR="00C65A20" w:rsidRPr="000F5F10" w:rsidRDefault="00C65A20" w:rsidP="00C65A20">
      <w:pPr>
        <w:widowControl/>
        <w:autoSpaceDE/>
        <w:autoSpaceDN/>
        <w:adjustRightInd/>
        <w:spacing w:line="360" w:lineRule="auto"/>
        <w:jc w:val="both"/>
        <w:rPr>
          <w:rFonts w:ascii="Arial" w:hAnsi="Arial" w:cs="Arial"/>
          <w:color w:val="000000"/>
          <w:lang w:eastAsia="pl-PL"/>
        </w:rPr>
      </w:pPr>
      <w:r w:rsidRPr="000F5F10">
        <w:rPr>
          <w:rFonts w:ascii="Arial" w:hAnsi="Arial" w:cs="Arial"/>
          <w:color w:val="000000"/>
          <w:lang w:eastAsia="pl-PL"/>
        </w:rPr>
        <w:t xml:space="preserve">Ofertę składa się </w:t>
      </w:r>
      <w:r w:rsidRPr="000F5F10">
        <w:rPr>
          <w:rFonts w:ascii="Arial" w:hAnsi="Arial" w:cs="Arial"/>
          <w:b/>
          <w:color w:val="000000"/>
          <w:u w:val="single"/>
          <w:lang w:eastAsia="pl-PL"/>
        </w:rPr>
        <w:t>wyłącznie</w:t>
      </w:r>
      <w:r w:rsidRPr="000F5F10">
        <w:rPr>
          <w:rFonts w:ascii="Arial" w:hAnsi="Arial" w:cs="Arial"/>
          <w:b/>
          <w:color w:val="000000"/>
          <w:lang w:eastAsia="pl-PL"/>
        </w:rPr>
        <w:t xml:space="preserve"> w formie pisemnej w zamkniętej kopercie</w:t>
      </w:r>
      <w:r w:rsidRPr="000F5F10">
        <w:rPr>
          <w:rFonts w:ascii="Arial" w:hAnsi="Arial" w:cs="Arial"/>
          <w:color w:val="000000"/>
          <w:lang w:eastAsia="pl-PL"/>
        </w:rPr>
        <w:t xml:space="preserve"> oznakowanej w następujący sposób:</w:t>
      </w:r>
    </w:p>
    <w:p w14:paraId="5C84FF5D" w14:textId="77777777" w:rsidR="00C65A20" w:rsidRPr="000F5F10" w:rsidRDefault="00C65A20" w:rsidP="00C65A20">
      <w:pPr>
        <w:widowControl/>
        <w:autoSpaceDE/>
        <w:autoSpaceDN/>
        <w:adjustRightInd/>
        <w:spacing w:before="100" w:beforeAutospacing="1" w:after="100" w:afterAutospacing="1" w:line="360" w:lineRule="auto"/>
        <w:jc w:val="center"/>
        <w:rPr>
          <w:rFonts w:ascii="Arial" w:hAnsi="Arial" w:cs="Arial"/>
          <w:b/>
          <w:i/>
          <w:sz w:val="30"/>
          <w:szCs w:val="30"/>
          <w:lang w:eastAsia="pl-PL"/>
        </w:rPr>
      </w:pPr>
      <w:r w:rsidRPr="000F5F10">
        <w:rPr>
          <w:rFonts w:ascii="Arial" w:hAnsi="Arial" w:cs="Arial"/>
          <w:b/>
          <w:i/>
          <w:sz w:val="30"/>
          <w:szCs w:val="30"/>
          <w:lang w:eastAsia="pl-PL"/>
        </w:rPr>
        <w:t xml:space="preserve"> „Oferta na świadczenie usług telefonii komórkowej</w:t>
      </w:r>
      <w:r w:rsidR="00C84C5B" w:rsidRPr="000F5F10">
        <w:rPr>
          <w:rFonts w:ascii="Arial" w:hAnsi="Arial" w:cs="Arial"/>
          <w:b/>
          <w:i/>
          <w:sz w:val="30"/>
          <w:szCs w:val="30"/>
          <w:lang w:eastAsia="pl-PL"/>
        </w:rPr>
        <w:t xml:space="preserve"> oraz </w:t>
      </w:r>
      <w:proofErr w:type="spellStart"/>
      <w:r w:rsidR="00C84C5B" w:rsidRPr="000F5F10">
        <w:rPr>
          <w:rFonts w:ascii="Arial" w:hAnsi="Arial" w:cs="Arial"/>
          <w:b/>
          <w:i/>
          <w:sz w:val="30"/>
          <w:szCs w:val="30"/>
          <w:lang w:eastAsia="pl-PL"/>
        </w:rPr>
        <w:t>internetu</w:t>
      </w:r>
      <w:proofErr w:type="spellEnd"/>
      <w:r w:rsidR="00C84C5B" w:rsidRPr="000F5F10">
        <w:rPr>
          <w:rFonts w:ascii="Arial" w:hAnsi="Arial" w:cs="Arial"/>
          <w:b/>
          <w:i/>
          <w:sz w:val="30"/>
          <w:szCs w:val="30"/>
          <w:lang w:eastAsia="pl-PL"/>
        </w:rPr>
        <w:t xml:space="preserve"> mobilnego</w:t>
      </w:r>
      <w:r w:rsidRPr="000F5F10">
        <w:rPr>
          <w:rFonts w:ascii="Arial" w:hAnsi="Arial" w:cs="Arial"/>
          <w:b/>
          <w:i/>
          <w:sz w:val="30"/>
          <w:szCs w:val="30"/>
          <w:lang w:eastAsia="pl-PL"/>
        </w:rPr>
        <w:t>”</w:t>
      </w:r>
    </w:p>
    <w:p w14:paraId="7545826D" w14:textId="77777777" w:rsidR="00C65A20" w:rsidRPr="000F5F10" w:rsidRDefault="00C65A20" w:rsidP="00C65A20">
      <w:pPr>
        <w:widowControl/>
        <w:autoSpaceDE/>
        <w:autoSpaceDN/>
        <w:adjustRightInd/>
        <w:spacing w:line="360" w:lineRule="auto"/>
        <w:jc w:val="both"/>
        <w:rPr>
          <w:rFonts w:ascii="Arial" w:hAnsi="Arial" w:cs="Arial"/>
          <w:color w:val="000000"/>
          <w:lang w:eastAsia="pl-PL"/>
        </w:rPr>
      </w:pPr>
      <w:r w:rsidRPr="000F5F10">
        <w:rPr>
          <w:rFonts w:ascii="Arial" w:hAnsi="Arial" w:cs="Arial"/>
          <w:color w:val="000000"/>
          <w:lang w:eastAsia="pl-PL"/>
        </w:rPr>
        <w:t>Oferty nie złożone w powyższej formie (a w szczególności złożone pocztą elektroniczną) nie będą rozpatrywane.</w:t>
      </w:r>
    </w:p>
    <w:p w14:paraId="06A9822B" w14:textId="77777777" w:rsidR="00C65A20" w:rsidRPr="000F5F10" w:rsidRDefault="00C65A20" w:rsidP="00C65A20">
      <w:pPr>
        <w:widowControl/>
        <w:autoSpaceDE/>
        <w:autoSpaceDN/>
        <w:adjustRightInd/>
        <w:spacing w:line="360" w:lineRule="auto"/>
        <w:jc w:val="both"/>
        <w:rPr>
          <w:rFonts w:ascii="Arial" w:hAnsi="Arial" w:cs="Arial"/>
          <w:color w:val="000000"/>
          <w:lang w:eastAsia="pl-PL"/>
        </w:rPr>
      </w:pPr>
    </w:p>
    <w:p w14:paraId="2FF354C2" w14:textId="3B92D3C2" w:rsidR="00C65A20" w:rsidRPr="000F5F10" w:rsidRDefault="00C65A20" w:rsidP="00C65A20">
      <w:pPr>
        <w:widowControl/>
        <w:autoSpaceDE/>
        <w:autoSpaceDN/>
        <w:adjustRightInd/>
        <w:spacing w:line="360" w:lineRule="auto"/>
        <w:jc w:val="both"/>
        <w:rPr>
          <w:rFonts w:ascii="Arial" w:hAnsi="Arial" w:cs="Arial"/>
          <w:color w:val="000000"/>
          <w:u w:val="single"/>
          <w:lang w:eastAsia="pl-PL"/>
        </w:rPr>
      </w:pPr>
      <w:r w:rsidRPr="000F5F10">
        <w:rPr>
          <w:rFonts w:ascii="Arial" w:hAnsi="Arial" w:cs="Arial"/>
          <w:b/>
          <w:color w:val="000000"/>
          <w:u w:val="single"/>
          <w:lang w:eastAsia="pl-PL"/>
        </w:rPr>
        <w:t>Termin składania ofert</w:t>
      </w:r>
      <w:r w:rsidRPr="000F5F10">
        <w:rPr>
          <w:rFonts w:ascii="Arial" w:hAnsi="Arial" w:cs="Arial"/>
          <w:color w:val="000000"/>
          <w:u w:val="single"/>
          <w:lang w:eastAsia="pl-PL"/>
        </w:rPr>
        <w:t xml:space="preserve"> </w:t>
      </w:r>
      <w:r w:rsidRPr="000F5F10">
        <w:rPr>
          <w:rFonts w:ascii="Arial" w:hAnsi="Arial" w:cs="Arial"/>
          <w:b/>
          <w:u w:val="single"/>
          <w:lang w:eastAsia="pl-PL"/>
        </w:rPr>
        <w:t>w I etapie konkursu</w:t>
      </w:r>
      <w:r w:rsidRPr="000F5F10">
        <w:rPr>
          <w:rFonts w:ascii="Arial" w:hAnsi="Arial" w:cs="Arial"/>
          <w:b/>
          <w:color w:val="000000"/>
          <w:u w:val="single"/>
          <w:lang w:eastAsia="pl-PL"/>
        </w:rPr>
        <w:t xml:space="preserve"> – </w:t>
      </w:r>
      <w:r w:rsidR="00AD3B60" w:rsidRPr="000F5F10">
        <w:rPr>
          <w:rFonts w:ascii="Arial" w:hAnsi="Arial" w:cs="Arial"/>
          <w:b/>
          <w:color w:val="000000"/>
          <w:u w:val="single"/>
          <w:lang w:eastAsia="pl-PL"/>
        </w:rPr>
        <w:t xml:space="preserve">25 </w:t>
      </w:r>
      <w:r w:rsidRPr="000F5F10">
        <w:rPr>
          <w:rFonts w:ascii="Arial" w:hAnsi="Arial" w:cs="Arial"/>
          <w:b/>
          <w:color w:val="000000"/>
          <w:u w:val="single"/>
          <w:lang w:eastAsia="pl-PL"/>
        </w:rPr>
        <w:t>kwietnia 2022 r.</w:t>
      </w:r>
      <w:r w:rsidRPr="000F5F10">
        <w:rPr>
          <w:rFonts w:ascii="Arial" w:hAnsi="Arial" w:cs="Arial"/>
          <w:color w:val="000000"/>
          <w:u w:val="single"/>
          <w:lang w:eastAsia="pl-PL"/>
        </w:rPr>
        <w:t xml:space="preserve"> do godz. </w:t>
      </w:r>
      <w:r w:rsidRPr="000F5F10">
        <w:rPr>
          <w:rFonts w:ascii="Arial" w:hAnsi="Arial" w:cs="Arial"/>
          <w:b/>
          <w:bCs/>
          <w:color w:val="000000"/>
          <w:u w:val="single"/>
          <w:lang w:eastAsia="pl-PL"/>
        </w:rPr>
        <w:t xml:space="preserve">12 </w:t>
      </w:r>
      <w:r w:rsidRPr="000F5F10">
        <w:rPr>
          <w:rFonts w:ascii="Arial" w:hAnsi="Arial" w:cs="Arial"/>
          <w:b/>
          <w:bCs/>
          <w:color w:val="000000"/>
          <w:u w:val="single"/>
          <w:vertAlign w:val="superscript"/>
          <w:lang w:eastAsia="pl-PL"/>
        </w:rPr>
        <w:t>00</w:t>
      </w:r>
      <w:r w:rsidRPr="000F5F10">
        <w:rPr>
          <w:rFonts w:ascii="Arial" w:hAnsi="Arial" w:cs="Arial"/>
          <w:color w:val="000000"/>
          <w:u w:val="single"/>
          <w:vertAlign w:val="superscript"/>
          <w:lang w:eastAsia="pl-PL"/>
        </w:rPr>
        <w:t xml:space="preserve"> </w:t>
      </w:r>
    </w:p>
    <w:p w14:paraId="2507659A" w14:textId="77777777" w:rsidR="00C65A20" w:rsidRPr="000F5F10" w:rsidRDefault="00C65A20" w:rsidP="00C65A20">
      <w:pPr>
        <w:widowControl/>
        <w:autoSpaceDE/>
        <w:autoSpaceDN/>
        <w:adjustRightInd/>
        <w:spacing w:line="360" w:lineRule="auto"/>
        <w:jc w:val="both"/>
        <w:rPr>
          <w:rFonts w:ascii="Arial" w:hAnsi="Arial" w:cs="Arial"/>
          <w:color w:val="000000"/>
          <w:lang w:eastAsia="pl-PL"/>
        </w:rPr>
      </w:pPr>
    </w:p>
    <w:p w14:paraId="27D19798" w14:textId="77777777" w:rsidR="00C65A20" w:rsidRPr="000F5F10" w:rsidRDefault="00C65A20" w:rsidP="00C65A20">
      <w:pPr>
        <w:spacing w:line="360" w:lineRule="auto"/>
        <w:jc w:val="both"/>
        <w:rPr>
          <w:rFonts w:ascii="Arial" w:hAnsi="Arial" w:cs="Arial"/>
          <w:bCs/>
          <w:color w:val="000000"/>
        </w:rPr>
      </w:pPr>
      <w:r w:rsidRPr="000F5F10">
        <w:rPr>
          <w:rFonts w:ascii="Arial" w:hAnsi="Arial" w:cs="Arial"/>
          <w:bCs/>
          <w:color w:val="000000"/>
        </w:rPr>
        <w:t xml:space="preserve">W przypadku przesłania oferty za pośrednictwem operatora pocztowego, pod uwagę będzie brana </w:t>
      </w:r>
      <w:r w:rsidRPr="000F5F10">
        <w:rPr>
          <w:rFonts w:ascii="Arial" w:hAnsi="Arial" w:cs="Arial"/>
          <w:b/>
          <w:bCs/>
          <w:color w:val="000000"/>
        </w:rPr>
        <w:t>data doręczenia oferty w siedzibie Zamawiającego</w:t>
      </w:r>
      <w:r w:rsidRPr="000F5F10">
        <w:rPr>
          <w:rFonts w:ascii="Arial" w:hAnsi="Arial" w:cs="Arial"/>
          <w:bCs/>
          <w:color w:val="000000"/>
        </w:rPr>
        <w:t xml:space="preserve">, a nie data nadania u operatora. Oferty, które wpłyną do Zamawiającego </w:t>
      </w:r>
      <w:r w:rsidRPr="000F5F10">
        <w:rPr>
          <w:rFonts w:ascii="Arial" w:hAnsi="Arial" w:cs="Arial"/>
          <w:b/>
          <w:bCs/>
          <w:color w:val="000000"/>
        </w:rPr>
        <w:t>po wyznaczonym terminie</w:t>
      </w:r>
      <w:r w:rsidRPr="000F5F10">
        <w:rPr>
          <w:rFonts w:ascii="Arial" w:hAnsi="Arial" w:cs="Arial"/>
          <w:bCs/>
          <w:color w:val="000000"/>
        </w:rPr>
        <w:t>, będą odsyłane bez ich otwierania.</w:t>
      </w:r>
    </w:p>
    <w:p w14:paraId="2EB1631C" w14:textId="77777777" w:rsidR="00C65A20" w:rsidRPr="000F5F10" w:rsidRDefault="00C65A20" w:rsidP="00C65A20">
      <w:pPr>
        <w:spacing w:line="360" w:lineRule="auto"/>
        <w:jc w:val="both"/>
        <w:rPr>
          <w:rFonts w:ascii="Arial" w:hAnsi="Arial" w:cs="Arial"/>
          <w:bCs/>
          <w:color w:val="000000"/>
        </w:rPr>
      </w:pPr>
    </w:p>
    <w:p w14:paraId="6633E82F" w14:textId="0A599630" w:rsidR="00C65A20" w:rsidRPr="000F5F10" w:rsidRDefault="00C65A20" w:rsidP="00C65A20">
      <w:pPr>
        <w:widowControl/>
        <w:autoSpaceDE/>
        <w:autoSpaceDN/>
        <w:adjustRightInd/>
        <w:spacing w:line="360" w:lineRule="auto"/>
        <w:jc w:val="both"/>
        <w:rPr>
          <w:rFonts w:ascii="Arial" w:hAnsi="Arial" w:cs="Arial"/>
          <w:color w:val="000000"/>
          <w:u w:val="single"/>
          <w:lang w:eastAsia="pl-PL"/>
        </w:rPr>
      </w:pPr>
      <w:r w:rsidRPr="000F5F10">
        <w:rPr>
          <w:rFonts w:ascii="Arial" w:hAnsi="Arial" w:cs="Arial"/>
          <w:b/>
          <w:color w:val="000000"/>
          <w:u w:val="single"/>
          <w:lang w:eastAsia="pl-PL"/>
        </w:rPr>
        <w:t>Otwarcie ofert w</w:t>
      </w:r>
      <w:r w:rsidRPr="000F5F10">
        <w:rPr>
          <w:rFonts w:ascii="Arial" w:hAnsi="Arial" w:cs="Arial"/>
          <w:b/>
          <w:u w:val="single"/>
          <w:lang w:eastAsia="pl-PL"/>
        </w:rPr>
        <w:t xml:space="preserve"> I etapie konkursu</w:t>
      </w:r>
      <w:r w:rsidRPr="000F5F10">
        <w:rPr>
          <w:rFonts w:ascii="Arial" w:hAnsi="Arial" w:cs="Arial"/>
          <w:b/>
          <w:color w:val="000000"/>
          <w:u w:val="single"/>
          <w:lang w:eastAsia="pl-PL"/>
        </w:rPr>
        <w:t xml:space="preserve"> – </w:t>
      </w:r>
      <w:r w:rsidR="00AD3B60" w:rsidRPr="000F5F10">
        <w:rPr>
          <w:rFonts w:ascii="Arial" w:hAnsi="Arial" w:cs="Arial"/>
          <w:b/>
          <w:color w:val="000000"/>
          <w:u w:val="single"/>
          <w:lang w:eastAsia="pl-PL"/>
        </w:rPr>
        <w:t xml:space="preserve">25 </w:t>
      </w:r>
      <w:r w:rsidRPr="000F5F10">
        <w:rPr>
          <w:rFonts w:ascii="Arial" w:hAnsi="Arial" w:cs="Arial"/>
          <w:b/>
          <w:color w:val="000000"/>
          <w:u w:val="single"/>
          <w:lang w:eastAsia="pl-PL"/>
        </w:rPr>
        <w:t>kwietnia 2022 r.</w:t>
      </w:r>
      <w:r w:rsidRPr="000F5F10">
        <w:rPr>
          <w:rFonts w:ascii="Arial" w:hAnsi="Arial" w:cs="Arial"/>
          <w:color w:val="000000"/>
          <w:u w:val="single"/>
          <w:lang w:eastAsia="pl-PL"/>
        </w:rPr>
        <w:t xml:space="preserve"> o godz. </w:t>
      </w:r>
      <w:r w:rsidRPr="000F5F10">
        <w:rPr>
          <w:rFonts w:ascii="Arial" w:hAnsi="Arial" w:cs="Arial"/>
          <w:b/>
          <w:bCs/>
          <w:color w:val="000000"/>
          <w:u w:val="single"/>
          <w:lang w:eastAsia="pl-PL"/>
        </w:rPr>
        <w:t xml:space="preserve">12 </w:t>
      </w:r>
      <w:r w:rsidRPr="000F5F10">
        <w:rPr>
          <w:rFonts w:ascii="Arial" w:hAnsi="Arial" w:cs="Arial"/>
          <w:b/>
          <w:bCs/>
          <w:color w:val="000000"/>
          <w:u w:val="single"/>
          <w:vertAlign w:val="superscript"/>
          <w:lang w:eastAsia="pl-PL"/>
        </w:rPr>
        <w:t>30</w:t>
      </w:r>
      <w:r w:rsidRPr="000F5F10">
        <w:rPr>
          <w:rFonts w:ascii="Arial" w:hAnsi="Arial" w:cs="Arial"/>
          <w:color w:val="000000"/>
          <w:u w:val="single"/>
          <w:lang w:eastAsia="pl-PL"/>
        </w:rPr>
        <w:t xml:space="preserve"> w siedzibie Zamawiającego pokój nr 121.</w:t>
      </w:r>
    </w:p>
    <w:p w14:paraId="705F4A0F" w14:textId="77777777" w:rsidR="00C65A20" w:rsidRPr="000F5F10" w:rsidRDefault="00C65A20" w:rsidP="00C65A20">
      <w:pPr>
        <w:spacing w:line="360" w:lineRule="auto"/>
        <w:jc w:val="both"/>
        <w:rPr>
          <w:rFonts w:ascii="Arial" w:hAnsi="Arial" w:cs="Arial"/>
          <w:bCs/>
          <w:color w:val="000000"/>
        </w:rPr>
      </w:pPr>
    </w:p>
    <w:p w14:paraId="12A90C60" w14:textId="77777777" w:rsidR="00C65A20" w:rsidRPr="000F5F10" w:rsidRDefault="00C65A20" w:rsidP="00C65A20">
      <w:pPr>
        <w:spacing w:line="360" w:lineRule="auto"/>
        <w:jc w:val="both"/>
        <w:rPr>
          <w:rFonts w:ascii="Arial" w:hAnsi="Arial" w:cs="Arial"/>
          <w:bCs/>
          <w:color w:val="000000"/>
        </w:rPr>
      </w:pPr>
      <w:r w:rsidRPr="000F5F10">
        <w:rPr>
          <w:rFonts w:ascii="Arial" w:hAnsi="Arial" w:cs="Arial"/>
        </w:rPr>
        <w:t xml:space="preserve">Zamawiający w I etapie konkursu ma prawo </w:t>
      </w:r>
      <w:r w:rsidRPr="000F5F10">
        <w:rPr>
          <w:rFonts w:ascii="Arial" w:hAnsi="Arial" w:cs="Arial"/>
          <w:b/>
        </w:rPr>
        <w:t>wezwania Wykonawcy do uzupełnienia braków oferty i wyjaśnienia treści</w:t>
      </w:r>
      <w:r w:rsidRPr="000F5F10">
        <w:rPr>
          <w:rFonts w:ascii="Arial" w:hAnsi="Arial" w:cs="Arial"/>
        </w:rPr>
        <w:t xml:space="preserve"> złożonej oferty. Wezwania, </w:t>
      </w:r>
      <w:r w:rsidRPr="000F5F10">
        <w:rPr>
          <w:rFonts w:ascii="Arial" w:hAnsi="Arial" w:cs="Arial"/>
        </w:rPr>
        <w:br/>
        <w:t>o których mowa powyżej dokonywane będą za pomocą faksu lub poczty elektronicznej, z wyznaczeniem odpowiedniego terminu. Oferty, których braki nie zostaną uzupełnione będą odrzucone.</w:t>
      </w:r>
    </w:p>
    <w:p w14:paraId="7A4C7A24" w14:textId="77777777" w:rsidR="00C65A20" w:rsidRPr="000F5F10" w:rsidRDefault="00C65A20" w:rsidP="00C65A20">
      <w:pPr>
        <w:spacing w:line="360" w:lineRule="auto"/>
        <w:jc w:val="both"/>
        <w:rPr>
          <w:rFonts w:ascii="Arial" w:hAnsi="Arial" w:cs="Arial"/>
          <w:bCs/>
          <w:color w:val="000000"/>
        </w:rPr>
      </w:pPr>
    </w:p>
    <w:p w14:paraId="62F6AAEA" w14:textId="77777777" w:rsidR="00C65A20" w:rsidRPr="000F5F10" w:rsidRDefault="00C65A20" w:rsidP="00C65A20">
      <w:pPr>
        <w:widowControl/>
        <w:shd w:val="clear" w:color="auto" w:fill="FFFFFF"/>
        <w:autoSpaceDE/>
        <w:autoSpaceDN/>
        <w:adjustRightInd/>
        <w:spacing w:line="360" w:lineRule="auto"/>
        <w:jc w:val="both"/>
        <w:rPr>
          <w:rFonts w:ascii="Arial" w:hAnsi="Arial" w:cs="Arial"/>
          <w:lang w:eastAsia="pl-PL"/>
        </w:rPr>
      </w:pPr>
      <w:r w:rsidRPr="000F5F10">
        <w:rPr>
          <w:rFonts w:ascii="Arial" w:hAnsi="Arial" w:cs="Arial"/>
          <w:b/>
          <w:lang w:eastAsia="pl-PL"/>
        </w:rPr>
        <w:lastRenderedPageBreak/>
        <w:t>Kryterium wyboru najkorzystniejszej oferty zostało opisane w załączniku nr 2.</w:t>
      </w:r>
    </w:p>
    <w:p w14:paraId="2C07CC51" w14:textId="77777777" w:rsidR="00C65A20" w:rsidRPr="000F5F10" w:rsidRDefault="00C65A20" w:rsidP="00C65A20">
      <w:pPr>
        <w:spacing w:line="360" w:lineRule="auto"/>
        <w:jc w:val="both"/>
        <w:rPr>
          <w:rFonts w:ascii="Arial" w:hAnsi="Arial" w:cs="Arial"/>
          <w:bCs/>
          <w:color w:val="000000"/>
        </w:rPr>
      </w:pPr>
    </w:p>
    <w:p w14:paraId="42361C30" w14:textId="166FD8FD" w:rsidR="00C65A20" w:rsidRPr="000F5F10" w:rsidRDefault="00C65A20" w:rsidP="00C65A20">
      <w:pPr>
        <w:widowControl/>
        <w:shd w:val="clear" w:color="auto" w:fill="FFFFFF"/>
        <w:autoSpaceDE/>
        <w:autoSpaceDN/>
        <w:adjustRightInd/>
        <w:spacing w:line="360" w:lineRule="auto"/>
        <w:jc w:val="both"/>
        <w:rPr>
          <w:rFonts w:ascii="Arial" w:hAnsi="Arial" w:cs="Arial"/>
          <w:b/>
          <w:lang w:eastAsia="pl-PL"/>
        </w:rPr>
      </w:pPr>
      <w:r w:rsidRPr="000F5F10">
        <w:rPr>
          <w:rFonts w:ascii="Arial" w:hAnsi="Arial" w:cs="Arial"/>
          <w:b/>
          <w:lang w:eastAsia="pl-PL"/>
        </w:rPr>
        <w:t xml:space="preserve">Otwarcie ofert w dniu </w:t>
      </w:r>
      <w:r w:rsidR="00AD3B60" w:rsidRPr="000F5F10">
        <w:rPr>
          <w:rFonts w:ascii="Arial" w:hAnsi="Arial" w:cs="Arial"/>
          <w:b/>
          <w:lang w:eastAsia="pl-PL"/>
        </w:rPr>
        <w:t>25</w:t>
      </w:r>
      <w:r w:rsidR="00AD3B60" w:rsidRPr="000F5F10">
        <w:rPr>
          <w:rFonts w:ascii="Arial" w:hAnsi="Arial" w:cs="Arial"/>
          <w:b/>
          <w:color w:val="000000"/>
          <w:lang w:eastAsia="pl-PL"/>
        </w:rPr>
        <w:t xml:space="preserve"> </w:t>
      </w:r>
      <w:r w:rsidRPr="000F5F10">
        <w:rPr>
          <w:rFonts w:ascii="Arial" w:hAnsi="Arial" w:cs="Arial"/>
          <w:b/>
          <w:color w:val="000000"/>
          <w:lang w:eastAsia="pl-PL"/>
        </w:rPr>
        <w:t>kwietnia 2022</w:t>
      </w:r>
      <w:r w:rsidRPr="000F5F10">
        <w:rPr>
          <w:rFonts w:ascii="Arial" w:hAnsi="Arial" w:cs="Arial"/>
          <w:b/>
          <w:lang w:eastAsia="pl-PL"/>
        </w:rPr>
        <w:t xml:space="preserve"> r. o godzinie </w:t>
      </w:r>
      <w:r w:rsidRPr="000F5F10">
        <w:rPr>
          <w:rFonts w:ascii="Arial" w:hAnsi="Arial" w:cs="Arial"/>
          <w:b/>
          <w:bCs/>
          <w:color w:val="000000"/>
          <w:lang w:eastAsia="pl-PL"/>
        </w:rPr>
        <w:t xml:space="preserve">12 </w:t>
      </w:r>
      <w:r w:rsidRPr="000F5F10">
        <w:rPr>
          <w:rFonts w:ascii="Arial" w:hAnsi="Arial" w:cs="Arial"/>
          <w:b/>
          <w:bCs/>
          <w:color w:val="000000"/>
          <w:vertAlign w:val="superscript"/>
          <w:lang w:eastAsia="pl-PL"/>
        </w:rPr>
        <w:t>30</w:t>
      </w:r>
      <w:r w:rsidRPr="000F5F10">
        <w:rPr>
          <w:rFonts w:ascii="Arial" w:hAnsi="Arial" w:cs="Arial"/>
          <w:b/>
          <w:lang w:eastAsia="pl-PL"/>
        </w:rPr>
        <w:t xml:space="preserve"> kończy I etap konkursu.</w:t>
      </w:r>
    </w:p>
    <w:p w14:paraId="30E43255" w14:textId="77777777" w:rsidR="00C65A20" w:rsidRPr="000F5F10" w:rsidRDefault="00C65A20" w:rsidP="00C65A20">
      <w:pPr>
        <w:widowControl/>
        <w:shd w:val="clear" w:color="auto" w:fill="FFFFFF"/>
        <w:autoSpaceDE/>
        <w:autoSpaceDN/>
        <w:adjustRightInd/>
        <w:spacing w:line="360" w:lineRule="auto"/>
        <w:jc w:val="both"/>
        <w:rPr>
          <w:rFonts w:ascii="Arial" w:hAnsi="Arial" w:cs="Arial"/>
          <w:lang w:eastAsia="pl-PL"/>
        </w:rPr>
      </w:pPr>
      <w:r w:rsidRPr="000F5F10">
        <w:rPr>
          <w:rFonts w:ascii="Arial" w:hAnsi="Arial" w:cs="Arial"/>
          <w:b/>
          <w:lang w:eastAsia="pl-PL"/>
        </w:rPr>
        <w:t>I etap konkursu</w:t>
      </w:r>
      <w:r w:rsidRPr="000F5F10">
        <w:rPr>
          <w:rFonts w:ascii="Arial" w:hAnsi="Arial" w:cs="Arial"/>
          <w:lang w:eastAsia="pl-PL"/>
        </w:rPr>
        <w:t xml:space="preserve"> odbywać się będzie wyłącznie w sytuacji otrzymania przez Zamawiającego co najmniej dwóch ofert niepodlegających odrzuceniu w I etapie konkursu.</w:t>
      </w:r>
    </w:p>
    <w:p w14:paraId="3D6BB900" w14:textId="77777777" w:rsidR="00C65A20" w:rsidRPr="000F5F10" w:rsidRDefault="00C65A20" w:rsidP="00C65A20">
      <w:pPr>
        <w:widowControl/>
        <w:shd w:val="clear" w:color="auto" w:fill="FFFFFF"/>
        <w:autoSpaceDE/>
        <w:autoSpaceDN/>
        <w:adjustRightInd/>
        <w:spacing w:line="360" w:lineRule="auto"/>
        <w:jc w:val="both"/>
        <w:rPr>
          <w:rFonts w:ascii="Arial" w:hAnsi="Arial" w:cs="Arial"/>
          <w:lang w:eastAsia="pl-PL"/>
        </w:rPr>
      </w:pPr>
    </w:p>
    <w:p w14:paraId="68A511D6" w14:textId="77777777" w:rsidR="00C65A20" w:rsidRPr="000F5F10" w:rsidRDefault="00C65A20" w:rsidP="00C65A20">
      <w:pPr>
        <w:widowControl/>
        <w:shd w:val="clear" w:color="auto" w:fill="FFFFFF"/>
        <w:autoSpaceDE/>
        <w:autoSpaceDN/>
        <w:adjustRightInd/>
        <w:spacing w:line="360" w:lineRule="auto"/>
        <w:jc w:val="both"/>
        <w:rPr>
          <w:rFonts w:ascii="Arial" w:hAnsi="Arial" w:cs="Arial"/>
          <w:lang w:eastAsia="pl-PL"/>
        </w:rPr>
      </w:pPr>
      <w:r w:rsidRPr="000F5F10">
        <w:rPr>
          <w:rFonts w:ascii="Arial" w:hAnsi="Arial" w:cs="Arial"/>
          <w:b/>
          <w:lang w:eastAsia="pl-PL"/>
        </w:rPr>
        <w:t>II etap konkursu</w:t>
      </w:r>
      <w:r w:rsidRPr="000F5F10">
        <w:rPr>
          <w:rFonts w:ascii="Arial" w:hAnsi="Arial" w:cs="Arial"/>
          <w:lang w:eastAsia="pl-PL"/>
        </w:rPr>
        <w:t xml:space="preserve"> rozpocznie się z chwilą publikacji najkorzystniejszej pod względem ceny oferty (formularza ofertowego) z otrzymanych w I etapie konkursu ofert (niepodlegających odrzuceniu) na stronie internetowej Zamawiającego oraz zaproszenia wykonawców do udziału w II etapie postępowania konkursowego, z podaniem terminu składania ofert w tym etapie.</w:t>
      </w:r>
    </w:p>
    <w:p w14:paraId="1FAA1A9B" w14:textId="376C6795" w:rsidR="00C65A20" w:rsidRPr="000F5F10" w:rsidRDefault="00C65A20" w:rsidP="00C65A20">
      <w:pPr>
        <w:widowControl/>
        <w:shd w:val="clear" w:color="auto" w:fill="FFFFFF"/>
        <w:autoSpaceDE/>
        <w:autoSpaceDN/>
        <w:adjustRightInd/>
        <w:spacing w:before="100" w:beforeAutospacing="1" w:after="100" w:afterAutospacing="1" w:line="360" w:lineRule="auto"/>
        <w:jc w:val="both"/>
        <w:rPr>
          <w:rFonts w:ascii="Arial" w:hAnsi="Arial" w:cs="Arial"/>
          <w:lang w:eastAsia="pl-PL"/>
        </w:rPr>
      </w:pPr>
      <w:r w:rsidRPr="000F5F10">
        <w:rPr>
          <w:rFonts w:ascii="Arial" w:hAnsi="Arial" w:cs="Arial"/>
          <w:lang w:eastAsia="pl-PL"/>
        </w:rPr>
        <w:t xml:space="preserve">Powyższa publikacja – ogłoszenie ceny wywoławczej – nastąpi najpóźniej </w:t>
      </w:r>
      <w:r w:rsidR="000F5F10" w:rsidRPr="000F5F10">
        <w:rPr>
          <w:rFonts w:ascii="Arial" w:hAnsi="Arial" w:cs="Arial"/>
          <w:lang w:eastAsia="pl-PL"/>
        </w:rPr>
        <w:br/>
      </w:r>
      <w:r w:rsidR="00AD3B60" w:rsidRPr="000F5F10">
        <w:rPr>
          <w:rFonts w:ascii="Arial" w:hAnsi="Arial" w:cs="Arial"/>
          <w:b/>
          <w:lang w:eastAsia="pl-PL"/>
        </w:rPr>
        <w:t>25</w:t>
      </w:r>
      <w:r w:rsidR="00AD3B60" w:rsidRPr="000F5F10">
        <w:rPr>
          <w:rFonts w:ascii="Arial" w:hAnsi="Arial" w:cs="Arial"/>
          <w:b/>
          <w:color w:val="000000"/>
          <w:lang w:eastAsia="pl-PL"/>
        </w:rPr>
        <w:t xml:space="preserve"> </w:t>
      </w:r>
      <w:r w:rsidRPr="000F5F10">
        <w:rPr>
          <w:rFonts w:ascii="Arial" w:hAnsi="Arial" w:cs="Arial"/>
          <w:b/>
          <w:color w:val="000000"/>
          <w:lang w:eastAsia="pl-PL"/>
        </w:rPr>
        <w:t>kwietnia 2022</w:t>
      </w:r>
      <w:r w:rsidRPr="000F5F10">
        <w:rPr>
          <w:rFonts w:ascii="Arial" w:hAnsi="Arial" w:cs="Arial"/>
          <w:b/>
          <w:lang w:eastAsia="pl-PL"/>
        </w:rPr>
        <w:t xml:space="preserve"> r. o godzinie 15:00 (otwarcie licytacji)</w:t>
      </w:r>
      <w:r w:rsidRPr="000F5F10">
        <w:rPr>
          <w:rFonts w:ascii="Arial" w:hAnsi="Arial" w:cs="Arial"/>
          <w:lang w:eastAsia="pl-PL"/>
        </w:rPr>
        <w:t xml:space="preserve">. Formularz ofertowy </w:t>
      </w:r>
      <w:r w:rsidRPr="000F5F10">
        <w:rPr>
          <w:rFonts w:ascii="Arial" w:hAnsi="Arial" w:cs="Arial"/>
          <w:lang w:eastAsia="pl-PL"/>
        </w:rPr>
        <w:br/>
        <w:t xml:space="preserve">z najkorzystniejszej oferty publikowany będzie bez podania nazwy Wykonawcy </w:t>
      </w:r>
      <w:r w:rsidRPr="000F5F10">
        <w:rPr>
          <w:rFonts w:ascii="Arial" w:hAnsi="Arial" w:cs="Arial"/>
          <w:lang w:eastAsia="pl-PL"/>
        </w:rPr>
        <w:br/>
        <w:t xml:space="preserve">i zawierał będzie wyłącznie wartość cenową netto. </w:t>
      </w:r>
    </w:p>
    <w:p w14:paraId="5BCB7A4F" w14:textId="77777777" w:rsidR="00C65A20" w:rsidRPr="000F5F10" w:rsidRDefault="00C65A20" w:rsidP="00C65A20">
      <w:pPr>
        <w:widowControl/>
        <w:tabs>
          <w:tab w:val="left" w:pos="426"/>
          <w:tab w:val="left" w:pos="1416"/>
          <w:tab w:val="left" w:pos="1843"/>
          <w:tab w:val="left" w:pos="2410"/>
          <w:tab w:val="left" w:pos="3119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072"/>
        </w:tabs>
        <w:suppressAutoHyphens/>
        <w:autoSpaceDE/>
        <w:autoSpaceDN/>
        <w:adjustRightInd/>
        <w:spacing w:line="360" w:lineRule="auto"/>
        <w:jc w:val="both"/>
        <w:rPr>
          <w:rFonts w:ascii="Arial" w:eastAsia="ヒラギノ角ゴ Pro W3" w:hAnsi="Arial" w:cs="Arial"/>
          <w:b/>
          <w:color w:val="000000"/>
          <w:lang w:eastAsia="pl-PL"/>
        </w:rPr>
      </w:pPr>
      <w:r w:rsidRPr="000F5F10">
        <w:rPr>
          <w:rFonts w:ascii="Arial" w:eastAsia="ヒラギノ角ゴ Pro W3" w:hAnsi="Arial" w:cs="Arial"/>
          <w:b/>
          <w:color w:val="000000"/>
          <w:lang w:eastAsia="pl-PL"/>
        </w:rPr>
        <w:t xml:space="preserve">II etap konkursu kończy się </w:t>
      </w:r>
      <w:r w:rsidR="00AD3B60" w:rsidRPr="000F5F10">
        <w:rPr>
          <w:rFonts w:ascii="Arial" w:eastAsia="ヒラギノ角ゴ Pro W3" w:hAnsi="Arial" w:cs="Arial"/>
          <w:b/>
          <w:color w:val="000000"/>
          <w:lang w:eastAsia="pl-PL"/>
        </w:rPr>
        <w:t>27</w:t>
      </w:r>
      <w:r w:rsidRPr="000F5F10">
        <w:rPr>
          <w:rFonts w:ascii="Arial" w:eastAsia="ヒラギノ角ゴ Pro W3" w:hAnsi="Arial" w:cs="Arial"/>
          <w:b/>
          <w:color w:val="000000"/>
          <w:lang w:eastAsia="pl-PL"/>
        </w:rPr>
        <w:t xml:space="preserve"> kwietnia 2022</w:t>
      </w:r>
      <w:r w:rsidRPr="000F5F10">
        <w:rPr>
          <w:rFonts w:ascii="Arial" w:eastAsia="ヒラギノ角ゴ Pro W3" w:hAnsi="Arial" w:cs="Arial"/>
          <w:b/>
          <w:lang w:eastAsia="pl-PL"/>
        </w:rPr>
        <w:t xml:space="preserve"> r.</w:t>
      </w:r>
      <w:r w:rsidRPr="000F5F10">
        <w:rPr>
          <w:rFonts w:ascii="Arial" w:eastAsia="ヒラギノ角ゴ Pro W3" w:hAnsi="Arial" w:cs="Arial"/>
          <w:b/>
          <w:color w:val="000000"/>
          <w:lang w:eastAsia="pl-PL"/>
        </w:rPr>
        <w:t xml:space="preserve"> o godzinie </w:t>
      </w:r>
      <w:r w:rsidRPr="000F5F10">
        <w:rPr>
          <w:rFonts w:ascii="Arial" w:eastAsia="ヒラギノ角ゴ Pro W3" w:hAnsi="Arial" w:cs="Arial"/>
          <w:b/>
          <w:bCs/>
          <w:color w:val="000000"/>
          <w:lang w:eastAsia="pl-PL"/>
        </w:rPr>
        <w:t xml:space="preserve">12 </w:t>
      </w:r>
      <w:r w:rsidRPr="000F5F10">
        <w:rPr>
          <w:rFonts w:ascii="Arial" w:eastAsia="ヒラギノ角ゴ Pro W3" w:hAnsi="Arial" w:cs="Arial"/>
          <w:b/>
          <w:bCs/>
          <w:color w:val="000000"/>
          <w:vertAlign w:val="superscript"/>
          <w:lang w:eastAsia="pl-PL"/>
        </w:rPr>
        <w:t>00</w:t>
      </w:r>
      <w:r w:rsidRPr="000F5F10">
        <w:rPr>
          <w:rFonts w:ascii="Arial" w:eastAsia="ヒラギノ角ゴ Pro W3" w:hAnsi="Arial" w:cs="Arial"/>
          <w:b/>
          <w:color w:val="000000"/>
          <w:lang w:eastAsia="pl-PL"/>
        </w:rPr>
        <w:t xml:space="preserve"> (zamknięcie licytacji). </w:t>
      </w:r>
    </w:p>
    <w:p w14:paraId="282005E9" w14:textId="77777777" w:rsidR="00C65A20" w:rsidRPr="000F5F10" w:rsidRDefault="00C65A20" w:rsidP="00C65A20">
      <w:pPr>
        <w:widowControl/>
        <w:shd w:val="clear" w:color="auto" w:fill="FFFFFF"/>
        <w:autoSpaceDE/>
        <w:autoSpaceDN/>
        <w:adjustRightInd/>
        <w:spacing w:line="360" w:lineRule="auto"/>
        <w:jc w:val="both"/>
        <w:rPr>
          <w:rFonts w:ascii="Arial" w:hAnsi="Arial" w:cs="Arial"/>
          <w:b/>
          <w:lang w:eastAsia="pl-PL"/>
        </w:rPr>
      </w:pPr>
    </w:p>
    <w:p w14:paraId="6F8F93FB" w14:textId="77777777" w:rsidR="00C65A20" w:rsidRPr="000F5F10" w:rsidRDefault="00C65A20" w:rsidP="00C65A20">
      <w:pPr>
        <w:widowControl/>
        <w:shd w:val="clear" w:color="auto" w:fill="FFFFFF"/>
        <w:autoSpaceDE/>
        <w:autoSpaceDN/>
        <w:adjustRightInd/>
        <w:spacing w:line="360" w:lineRule="auto"/>
        <w:jc w:val="both"/>
        <w:rPr>
          <w:rFonts w:ascii="Arial" w:hAnsi="Arial" w:cs="Arial"/>
          <w:b/>
          <w:lang w:eastAsia="pl-PL"/>
        </w:rPr>
      </w:pPr>
      <w:r w:rsidRPr="000F5F10">
        <w:rPr>
          <w:rFonts w:ascii="Arial" w:hAnsi="Arial" w:cs="Arial"/>
          <w:b/>
          <w:lang w:eastAsia="pl-PL"/>
        </w:rPr>
        <w:t>Prawo udziału w II etapie konkursu przysługuje wyłącznie Wykonawcom, którzy złożyli niepodlegającą odrzuceniu ofertę w I etapie konkursu. Wykonawcy mają prawo zrezygnować z udziału w II etapie konkursu.</w:t>
      </w:r>
    </w:p>
    <w:p w14:paraId="722D0A4D" w14:textId="77777777" w:rsidR="00C65A20" w:rsidRPr="000F5F10" w:rsidRDefault="00C65A20" w:rsidP="00C65A20">
      <w:pPr>
        <w:widowControl/>
        <w:shd w:val="clear" w:color="auto" w:fill="FFFFFF"/>
        <w:autoSpaceDE/>
        <w:autoSpaceDN/>
        <w:adjustRightInd/>
        <w:spacing w:line="360" w:lineRule="auto"/>
        <w:jc w:val="both"/>
        <w:rPr>
          <w:rFonts w:ascii="Arial" w:hAnsi="Arial" w:cs="Arial"/>
          <w:lang w:eastAsia="pl-PL"/>
        </w:rPr>
      </w:pPr>
    </w:p>
    <w:p w14:paraId="44F13192" w14:textId="77777777" w:rsidR="00C65A20" w:rsidRPr="000F5F10" w:rsidRDefault="00C65A20" w:rsidP="00C65A20">
      <w:pPr>
        <w:widowControl/>
        <w:shd w:val="clear" w:color="auto" w:fill="FFFFFF"/>
        <w:autoSpaceDE/>
        <w:autoSpaceDN/>
        <w:adjustRightInd/>
        <w:spacing w:line="360" w:lineRule="auto"/>
        <w:jc w:val="both"/>
        <w:rPr>
          <w:rFonts w:ascii="Arial" w:hAnsi="Arial" w:cs="Arial"/>
          <w:b/>
          <w:lang w:eastAsia="pl-PL"/>
        </w:rPr>
      </w:pPr>
      <w:r w:rsidRPr="000F5F10">
        <w:rPr>
          <w:rFonts w:ascii="Arial" w:hAnsi="Arial" w:cs="Arial"/>
          <w:lang w:eastAsia="pl-PL"/>
        </w:rPr>
        <w:t xml:space="preserve">W II etapie konkursu wykonawcy ponownie składają oferty, przy czym oferty te </w:t>
      </w:r>
      <w:r w:rsidRPr="000F5F10">
        <w:rPr>
          <w:rFonts w:ascii="Arial" w:hAnsi="Arial" w:cs="Arial"/>
          <w:b/>
          <w:lang w:eastAsia="pl-PL"/>
        </w:rPr>
        <w:t>nie mogą być wyższe od opublikowanej najkorzystniejszej pod względem ceny oferty z I etapu postępowania konkursowego.</w:t>
      </w:r>
    </w:p>
    <w:p w14:paraId="740782C8" w14:textId="77777777" w:rsidR="00C65A20" w:rsidRPr="000F5F10" w:rsidRDefault="00C65A20" w:rsidP="00C65A20">
      <w:pPr>
        <w:widowControl/>
        <w:shd w:val="clear" w:color="auto" w:fill="FFFFFF"/>
        <w:autoSpaceDE/>
        <w:autoSpaceDN/>
        <w:adjustRightInd/>
        <w:spacing w:line="360" w:lineRule="auto"/>
        <w:jc w:val="both"/>
        <w:rPr>
          <w:rFonts w:ascii="Arial" w:hAnsi="Arial" w:cs="Arial"/>
          <w:b/>
          <w:lang w:eastAsia="pl-PL"/>
        </w:rPr>
      </w:pPr>
      <w:r w:rsidRPr="000F5F10">
        <w:rPr>
          <w:rFonts w:ascii="Arial" w:hAnsi="Arial" w:cs="Arial"/>
          <w:lang w:eastAsia="pl-PL"/>
        </w:rPr>
        <w:t xml:space="preserve">Wykonawcy biorący udział w II etapie konkursu </w:t>
      </w:r>
      <w:r w:rsidRPr="000F5F10">
        <w:rPr>
          <w:rFonts w:ascii="Arial" w:hAnsi="Arial" w:cs="Arial"/>
          <w:b/>
          <w:lang w:eastAsia="pl-PL"/>
        </w:rPr>
        <w:t>mają prawo złożyć tylko jedną ofertę.</w:t>
      </w:r>
    </w:p>
    <w:p w14:paraId="5F311D34" w14:textId="77777777" w:rsidR="00C65A20" w:rsidRPr="000F5F10" w:rsidRDefault="00C65A20" w:rsidP="00C65A20">
      <w:pPr>
        <w:widowControl/>
        <w:shd w:val="clear" w:color="auto" w:fill="FFFFFF"/>
        <w:autoSpaceDE/>
        <w:autoSpaceDN/>
        <w:adjustRightInd/>
        <w:spacing w:line="360" w:lineRule="auto"/>
        <w:jc w:val="both"/>
        <w:rPr>
          <w:rFonts w:ascii="Arial" w:hAnsi="Arial" w:cs="Arial"/>
          <w:lang w:eastAsia="pl-PL"/>
        </w:rPr>
      </w:pPr>
    </w:p>
    <w:p w14:paraId="7A3A391E" w14:textId="77777777" w:rsidR="00C65A20" w:rsidRPr="000F5F10" w:rsidRDefault="00C65A20" w:rsidP="00C65A20">
      <w:pPr>
        <w:widowControl/>
        <w:shd w:val="clear" w:color="auto" w:fill="FFFFFF"/>
        <w:autoSpaceDE/>
        <w:autoSpaceDN/>
        <w:adjustRightInd/>
        <w:spacing w:line="360" w:lineRule="auto"/>
        <w:jc w:val="both"/>
        <w:rPr>
          <w:rFonts w:ascii="Arial" w:hAnsi="Arial" w:cs="Arial"/>
          <w:lang w:eastAsia="pl-PL"/>
        </w:rPr>
      </w:pPr>
      <w:r w:rsidRPr="000F5F10">
        <w:rPr>
          <w:rFonts w:ascii="Arial" w:hAnsi="Arial" w:cs="Arial"/>
          <w:b/>
          <w:lang w:eastAsia="pl-PL"/>
        </w:rPr>
        <w:t>Oferta w II etapie konkursu będzie zawierać</w:t>
      </w:r>
      <w:r w:rsidRPr="000F5F10">
        <w:rPr>
          <w:rFonts w:ascii="Arial" w:hAnsi="Arial" w:cs="Arial"/>
          <w:lang w:eastAsia="pl-PL"/>
        </w:rPr>
        <w:t xml:space="preserve"> załącznik nr 1 do Ogłoszenia </w:t>
      </w:r>
      <w:r w:rsidRPr="000F5F10">
        <w:rPr>
          <w:rFonts w:ascii="Arial" w:hAnsi="Arial" w:cs="Arial"/>
          <w:lang w:eastAsia="pl-PL"/>
        </w:rPr>
        <w:br/>
        <w:t>o konkursie.</w:t>
      </w:r>
    </w:p>
    <w:p w14:paraId="26AE1CF3" w14:textId="77777777" w:rsidR="00C65A20" w:rsidRPr="000F5F10" w:rsidRDefault="00C65A20" w:rsidP="00C65A20">
      <w:pPr>
        <w:widowControl/>
        <w:shd w:val="clear" w:color="auto" w:fill="FFFFFF"/>
        <w:autoSpaceDE/>
        <w:autoSpaceDN/>
        <w:adjustRightInd/>
        <w:spacing w:before="100" w:beforeAutospacing="1" w:after="100" w:afterAutospacing="1" w:line="360" w:lineRule="auto"/>
        <w:jc w:val="both"/>
        <w:rPr>
          <w:rFonts w:ascii="Arial" w:hAnsi="Arial" w:cs="Arial"/>
          <w:b/>
          <w:lang w:eastAsia="pl-PL"/>
        </w:rPr>
      </w:pPr>
      <w:r w:rsidRPr="000F5F10">
        <w:rPr>
          <w:rFonts w:ascii="Arial" w:hAnsi="Arial" w:cs="Arial"/>
          <w:lang w:eastAsia="pl-PL"/>
        </w:rPr>
        <w:t>Oferty w II etapie konkursu mogą być składane za pośrednictwem</w:t>
      </w:r>
      <w:r w:rsidRPr="000F5F10">
        <w:rPr>
          <w:rFonts w:ascii="Arial" w:hAnsi="Arial" w:cs="Arial"/>
          <w:b/>
          <w:lang w:eastAsia="pl-PL"/>
        </w:rPr>
        <w:t xml:space="preserve"> poczty elektronicznej </w:t>
      </w:r>
      <w:r w:rsidRPr="000F5F10">
        <w:rPr>
          <w:rFonts w:ascii="Arial" w:hAnsi="Arial" w:cs="Arial"/>
          <w:lang w:eastAsia="pl-PL"/>
        </w:rPr>
        <w:t>(plik w formacie *zip, zaopatrzony w hasło umożliwiające jego otwarcie; hasło to wykonawca podaje z chwilą upływu terminu składania ofert w II etapie konkursu)</w:t>
      </w:r>
      <w:r w:rsidRPr="000F5F10">
        <w:rPr>
          <w:rFonts w:ascii="Arial" w:hAnsi="Arial" w:cs="Arial"/>
          <w:b/>
          <w:lang w:eastAsia="pl-PL"/>
        </w:rPr>
        <w:t xml:space="preserve">, telefonicznie, osobiście lub formie papierowej </w:t>
      </w:r>
      <w:r w:rsidRPr="000F5F10">
        <w:rPr>
          <w:rFonts w:ascii="Arial" w:hAnsi="Arial" w:cs="Arial"/>
          <w:lang w:eastAsia="pl-PL"/>
        </w:rPr>
        <w:t>(analogicznie jak w I etapie konkursu, z zastrzeżeniem, iż koperta będzie opisana jako „II etap konkursu”). Zamawiający nie ponosi odpowiedzialności za ofertę złożoną za pośrednictwem poczty elektronicznej w innej formie niż wyżej wskazana.</w:t>
      </w:r>
    </w:p>
    <w:p w14:paraId="0099633C" w14:textId="77777777" w:rsidR="00C65A20" w:rsidRPr="000F5F10" w:rsidRDefault="00C65A20" w:rsidP="00C65A20">
      <w:pPr>
        <w:widowControl/>
        <w:shd w:val="clear" w:color="auto" w:fill="FFFFFF"/>
        <w:autoSpaceDE/>
        <w:autoSpaceDN/>
        <w:adjustRightInd/>
        <w:spacing w:line="360" w:lineRule="auto"/>
        <w:jc w:val="both"/>
        <w:rPr>
          <w:rFonts w:ascii="Arial" w:hAnsi="Arial" w:cs="Arial"/>
          <w:lang w:eastAsia="pl-PL"/>
        </w:rPr>
      </w:pPr>
      <w:r w:rsidRPr="000F5F10">
        <w:rPr>
          <w:rFonts w:ascii="Arial" w:hAnsi="Arial" w:cs="Arial"/>
          <w:lang w:eastAsia="pl-PL"/>
        </w:rPr>
        <w:t xml:space="preserve">Licytację </w:t>
      </w:r>
      <w:r w:rsidRPr="000F5F10">
        <w:rPr>
          <w:rFonts w:ascii="Arial" w:hAnsi="Arial" w:cs="Arial"/>
          <w:b/>
          <w:lang w:eastAsia="pl-PL"/>
        </w:rPr>
        <w:t>(II etap konkursu)</w:t>
      </w:r>
      <w:r w:rsidRPr="000F5F10">
        <w:rPr>
          <w:rFonts w:ascii="Arial" w:hAnsi="Arial" w:cs="Arial"/>
          <w:lang w:eastAsia="pl-PL"/>
        </w:rPr>
        <w:t xml:space="preserve"> uważa się za zakończoną z upływem terminu składania ofert lub przed jego upływem, z chwilą uzyskania ofert od wszystkich wykonawców uprawnionych do udziału w II etapie konkursu.</w:t>
      </w:r>
    </w:p>
    <w:p w14:paraId="178096D1" w14:textId="77777777" w:rsidR="00C65A20" w:rsidRPr="000F5F10" w:rsidRDefault="00C65A20" w:rsidP="00C65A20">
      <w:pPr>
        <w:widowControl/>
        <w:shd w:val="clear" w:color="auto" w:fill="FFFFFF"/>
        <w:autoSpaceDE/>
        <w:autoSpaceDN/>
        <w:adjustRightInd/>
        <w:spacing w:line="360" w:lineRule="auto"/>
        <w:jc w:val="both"/>
        <w:rPr>
          <w:rFonts w:ascii="Arial" w:hAnsi="Arial" w:cs="Arial"/>
          <w:lang w:eastAsia="pl-PL"/>
        </w:rPr>
      </w:pPr>
    </w:p>
    <w:p w14:paraId="3B26953C" w14:textId="77777777" w:rsidR="00C65A20" w:rsidRPr="000F5F10" w:rsidRDefault="00C65A20" w:rsidP="00C65A20">
      <w:pPr>
        <w:widowControl/>
        <w:shd w:val="clear" w:color="auto" w:fill="FFFFFF"/>
        <w:autoSpaceDE/>
        <w:autoSpaceDN/>
        <w:adjustRightInd/>
        <w:spacing w:line="360" w:lineRule="auto"/>
        <w:jc w:val="both"/>
        <w:rPr>
          <w:rFonts w:ascii="Arial" w:hAnsi="Arial" w:cs="Arial"/>
          <w:lang w:eastAsia="pl-PL"/>
        </w:rPr>
      </w:pPr>
      <w:r w:rsidRPr="000F5F10">
        <w:rPr>
          <w:rFonts w:ascii="Arial" w:hAnsi="Arial" w:cs="Arial"/>
          <w:lang w:eastAsia="pl-PL"/>
        </w:rPr>
        <w:t xml:space="preserve">W przypadku złożenia </w:t>
      </w:r>
      <w:r w:rsidRPr="000F5F10">
        <w:rPr>
          <w:rFonts w:ascii="Arial" w:hAnsi="Arial" w:cs="Arial"/>
          <w:b/>
          <w:lang w:eastAsia="pl-PL"/>
        </w:rPr>
        <w:t>w II etapie konkursu dwóch identycznych ofert</w:t>
      </w:r>
      <w:r w:rsidRPr="000F5F10">
        <w:rPr>
          <w:rFonts w:ascii="Arial" w:hAnsi="Arial" w:cs="Arial"/>
          <w:lang w:eastAsia="pl-PL"/>
        </w:rPr>
        <w:t>, pomiędzy wykonawcami, którzy złożyli te oferty urządza się dogrywkę według zasad obowiązujących w II etapie konkursu.</w:t>
      </w:r>
    </w:p>
    <w:p w14:paraId="523804D0" w14:textId="77777777" w:rsidR="00C65A20" w:rsidRPr="000F5F10" w:rsidRDefault="00C65A20" w:rsidP="00C65A20">
      <w:pPr>
        <w:widowControl/>
        <w:shd w:val="clear" w:color="auto" w:fill="FFFFFF"/>
        <w:autoSpaceDE/>
        <w:autoSpaceDN/>
        <w:adjustRightInd/>
        <w:spacing w:line="360" w:lineRule="auto"/>
        <w:jc w:val="both"/>
        <w:rPr>
          <w:rFonts w:ascii="Arial" w:hAnsi="Arial" w:cs="Arial"/>
          <w:lang w:eastAsia="pl-PL"/>
        </w:rPr>
      </w:pPr>
    </w:p>
    <w:p w14:paraId="4A1D71D5" w14:textId="77777777" w:rsidR="00C65A20" w:rsidRPr="000F5F10" w:rsidRDefault="00C65A20" w:rsidP="00C65A20">
      <w:pPr>
        <w:widowControl/>
        <w:shd w:val="clear" w:color="auto" w:fill="FFFFFF"/>
        <w:autoSpaceDE/>
        <w:autoSpaceDN/>
        <w:adjustRightInd/>
        <w:spacing w:line="360" w:lineRule="auto"/>
        <w:jc w:val="both"/>
        <w:rPr>
          <w:rFonts w:ascii="Arial" w:hAnsi="Arial" w:cs="Arial"/>
          <w:b/>
          <w:lang w:eastAsia="pl-PL"/>
        </w:rPr>
      </w:pPr>
      <w:r w:rsidRPr="000F5F10">
        <w:rPr>
          <w:rFonts w:ascii="Arial" w:hAnsi="Arial" w:cs="Arial"/>
          <w:lang w:eastAsia="pl-PL"/>
        </w:rPr>
        <w:t xml:space="preserve">O wyborze </w:t>
      </w:r>
      <w:r w:rsidRPr="000F5F10">
        <w:rPr>
          <w:rFonts w:ascii="Arial" w:hAnsi="Arial" w:cs="Arial"/>
          <w:b/>
          <w:lang w:eastAsia="pl-PL"/>
        </w:rPr>
        <w:t>najkorzystniejszej oferty</w:t>
      </w:r>
      <w:r w:rsidRPr="000F5F10">
        <w:rPr>
          <w:rFonts w:ascii="Arial" w:hAnsi="Arial" w:cs="Arial"/>
          <w:lang w:eastAsia="pl-PL"/>
        </w:rPr>
        <w:t xml:space="preserve"> Wykonawcy zostaną powiadomieni </w:t>
      </w:r>
      <w:r w:rsidRPr="000F5F10">
        <w:rPr>
          <w:rFonts w:ascii="Arial" w:hAnsi="Arial" w:cs="Arial"/>
          <w:b/>
          <w:lang w:eastAsia="pl-PL"/>
        </w:rPr>
        <w:t xml:space="preserve">za pomocą poczty elektronicznej, najwcześniej w dniu następnym po zakończeniu I etapu konkursu i analogicznie w przypadku II etapu konkursu. </w:t>
      </w:r>
    </w:p>
    <w:p w14:paraId="66A4E326" w14:textId="77777777" w:rsidR="00C65A20" w:rsidRPr="000F5F10" w:rsidRDefault="00C65A20" w:rsidP="00C65A20">
      <w:pPr>
        <w:shd w:val="clear" w:color="auto" w:fill="FFFFFF"/>
        <w:spacing w:line="360" w:lineRule="auto"/>
        <w:jc w:val="both"/>
        <w:rPr>
          <w:rFonts w:ascii="Arial" w:hAnsi="Arial" w:cs="Arial"/>
          <w:bCs/>
        </w:rPr>
      </w:pPr>
    </w:p>
    <w:p w14:paraId="5EAB22C9" w14:textId="77777777" w:rsidR="00C65A20" w:rsidRPr="00F20D8F" w:rsidRDefault="00C65A20" w:rsidP="00C65A20">
      <w:pPr>
        <w:shd w:val="clear" w:color="auto" w:fill="FFFFFF"/>
        <w:spacing w:line="360" w:lineRule="auto"/>
        <w:jc w:val="both"/>
      </w:pPr>
      <w:r w:rsidRPr="000F5F10">
        <w:rPr>
          <w:rFonts w:ascii="Arial" w:hAnsi="Arial" w:cs="Arial"/>
          <w:b/>
        </w:rPr>
        <w:t>Zamawiający ma prawo odwołać konkurs bez podania przyczyny.</w:t>
      </w:r>
      <w:r w:rsidRPr="00F20D8F">
        <w:rPr>
          <w:rFonts w:ascii="Arial" w:hAnsi="Arial" w:cs="Arial"/>
          <w:b/>
        </w:rPr>
        <w:t xml:space="preserve"> </w:t>
      </w:r>
    </w:p>
    <w:p w14:paraId="66626E21" w14:textId="77777777" w:rsidR="00C65A20" w:rsidRPr="00953598" w:rsidRDefault="00C65A20" w:rsidP="00C65A20"/>
    <w:p w14:paraId="6927E484" w14:textId="77777777" w:rsidR="00DF089B" w:rsidRDefault="00DF089B"/>
    <w:sectPr w:rsidR="00DF089B" w:rsidSect="00E6121B">
      <w:headerReference w:type="default" r:id="rId7"/>
      <w:footerReference w:type="even" r:id="rId8"/>
      <w:footerReference w:type="default" r:id="rId9"/>
      <w:pgSz w:w="11906" w:h="16838" w:code="9"/>
      <w:pgMar w:top="99" w:right="1418" w:bottom="1438" w:left="1418" w:header="357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02A0A7" w14:textId="77777777" w:rsidR="00767C08" w:rsidRDefault="00767C08">
      <w:r>
        <w:separator/>
      </w:r>
    </w:p>
  </w:endnote>
  <w:endnote w:type="continuationSeparator" w:id="0">
    <w:p w14:paraId="70C499C2" w14:textId="77777777" w:rsidR="00767C08" w:rsidRDefault="00767C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ヒラギノ角ゴ Pro W3">
    <w:altName w:val="Times New Roman"/>
    <w:charset w:val="00"/>
    <w:family w:val="roman"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E6BFC8" w14:textId="77777777" w:rsidR="00DC11A8" w:rsidRDefault="008C536D" w:rsidP="00B431D5">
    <w:pPr>
      <w:pStyle w:val="Stopka"/>
      <w:framePr w:wrap="around" w:vAnchor="text" w:hAnchor="margin" w:xAlign="center" w:y="1"/>
      <w:rPr>
        <w:rStyle w:val="Numerstrony"/>
      </w:rPr>
    </w:pPr>
    <w:r>
      <w:rPr>
        <w:rStyle w:val="Numerstrony"/>
      </w:rPr>
      <w:fldChar w:fldCharType="begin"/>
    </w:r>
    <w:r w:rsidR="00C65A20"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14:paraId="0F5848FB" w14:textId="77777777" w:rsidR="00DC11A8" w:rsidRDefault="00767C08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D9DC29" w14:textId="77777777" w:rsidR="00DC11A8" w:rsidRPr="00E6121B" w:rsidRDefault="00C65A20" w:rsidP="00E6121B">
    <w:pPr>
      <w:pStyle w:val="Stopka"/>
      <w:jc w:val="right"/>
    </w:pPr>
    <w:r>
      <w:rPr>
        <w:noProof/>
        <w:lang w:eastAsia="pl-PL"/>
      </w:rPr>
      <w:drawing>
        <wp:anchor distT="0" distB="0" distL="114300" distR="114300" simplePos="0" relativeHeight="251662336" behindDoc="1" locked="0" layoutInCell="1" allowOverlap="1" wp14:anchorId="3D7A04AD" wp14:editId="0D123273">
          <wp:simplePos x="0" y="0"/>
          <wp:positionH relativeFrom="column">
            <wp:posOffset>5033645</wp:posOffset>
          </wp:positionH>
          <wp:positionV relativeFrom="paragraph">
            <wp:posOffset>0</wp:posOffset>
          </wp:positionV>
          <wp:extent cx="733425" cy="704850"/>
          <wp:effectExtent l="0" t="0" r="9525" b="0"/>
          <wp:wrapTight wrapText="bothSides">
            <wp:wrapPolygon edited="0">
              <wp:start x="0" y="0"/>
              <wp:lineTo x="0" y="21016"/>
              <wp:lineTo x="21319" y="21016"/>
              <wp:lineTo x="21319" y="0"/>
              <wp:lineTo x="0" y="0"/>
            </wp:wrapPolygon>
          </wp:wrapTight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3425" cy="704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61312" behindDoc="1" locked="0" layoutInCell="1" allowOverlap="1" wp14:anchorId="0E2611D7" wp14:editId="65871116">
          <wp:simplePos x="0" y="0"/>
          <wp:positionH relativeFrom="column">
            <wp:posOffset>4378960</wp:posOffset>
          </wp:positionH>
          <wp:positionV relativeFrom="paragraph">
            <wp:posOffset>264795</wp:posOffset>
          </wp:positionV>
          <wp:extent cx="533400" cy="704850"/>
          <wp:effectExtent l="0" t="0" r="0" b="0"/>
          <wp:wrapTight wrapText="bothSides">
            <wp:wrapPolygon edited="0">
              <wp:start x="0" y="0"/>
              <wp:lineTo x="0" y="21016"/>
              <wp:lineTo x="20829" y="21016"/>
              <wp:lineTo x="20829" y="0"/>
              <wp:lineTo x="0" y="0"/>
            </wp:wrapPolygon>
          </wp:wrapTight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3400" cy="704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t xml:space="preserve">      </w:t>
    </w:r>
    <w:r>
      <w:rPr>
        <w:noProof/>
        <w:lang w:eastAsia="pl-PL"/>
      </w:rPr>
      <w:drawing>
        <wp:anchor distT="0" distB="0" distL="114300" distR="114300" simplePos="0" relativeHeight="251660288" behindDoc="1" locked="0" layoutInCell="1" allowOverlap="1" wp14:anchorId="09A76ABD" wp14:editId="76B67DCB">
          <wp:simplePos x="0" y="0"/>
          <wp:positionH relativeFrom="margin">
            <wp:posOffset>4093845</wp:posOffset>
          </wp:positionH>
          <wp:positionV relativeFrom="margin">
            <wp:posOffset>9397365</wp:posOffset>
          </wp:positionV>
          <wp:extent cx="535940" cy="693420"/>
          <wp:effectExtent l="0" t="0" r="0" b="0"/>
          <wp:wrapTight wrapText="bothSides">
            <wp:wrapPolygon edited="0">
              <wp:start x="0" y="0"/>
              <wp:lineTo x="0" y="20769"/>
              <wp:lineTo x="20730" y="20769"/>
              <wp:lineTo x="20730" y="0"/>
              <wp:lineTo x="0" y="0"/>
            </wp:wrapPolygon>
          </wp:wrapTight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5940" cy="6934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CE2757" w14:textId="77777777" w:rsidR="00767C08" w:rsidRDefault="00767C08">
      <w:r>
        <w:separator/>
      </w:r>
    </w:p>
  </w:footnote>
  <w:footnote w:type="continuationSeparator" w:id="0">
    <w:p w14:paraId="2E7E468B" w14:textId="77777777" w:rsidR="00767C08" w:rsidRDefault="00767C0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85F683" w14:textId="77777777" w:rsidR="000856C1" w:rsidRDefault="00767C08" w:rsidP="000D3D09">
    <w:pPr>
      <w:pStyle w:val="Nagwek"/>
      <w:tabs>
        <w:tab w:val="clear" w:pos="4536"/>
        <w:tab w:val="left" w:pos="3214"/>
      </w:tabs>
      <w:ind w:right="-2" w:firstLine="2124"/>
      <w:rPr>
        <w:rFonts w:ascii="Tahoma" w:hAnsi="Tahoma" w:cs="Tahoma"/>
        <w:color w:val="808080"/>
        <w:sz w:val="16"/>
        <w:szCs w:val="16"/>
      </w:rPr>
    </w:pPr>
    <w:r>
      <w:rPr>
        <w:noProof/>
        <w:lang w:eastAsia="pl-PL"/>
      </w:rPr>
      <w:pict w14:anchorId="7C7CB353">
        <v:shapetype id="_x0000_t32" coordsize="21600,21600" o:spt="32" o:oned="t" path="m,l21600,21600e" filled="f">
          <v:path arrowok="t" fillok="f" o:connecttype="none"/>
          <o:lock v:ext="edit" shapetype="t"/>
        </v:shapetype>
        <v:shape id="Łącznik prosty ze strzałką 5" o:spid="_x0000_s1026" type="#_x0000_t32" style="position:absolute;left:0;text-align:left;margin-left:96.25pt;margin-top:.9pt;width:.05pt;height:85.8pt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" strokecolor="#a5a5a5"/>
      </w:pict>
    </w:r>
    <w:r w:rsidR="00C65A20">
      <w:rPr>
        <w:noProof/>
        <w:lang w:eastAsia="pl-PL"/>
      </w:rPr>
      <w:drawing>
        <wp:anchor distT="0" distB="0" distL="114300" distR="114300" simplePos="0" relativeHeight="251659264" behindDoc="1" locked="0" layoutInCell="1" allowOverlap="1" wp14:anchorId="56F879AD" wp14:editId="1560CBE0">
          <wp:simplePos x="0" y="0"/>
          <wp:positionH relativeFrom="margin">
            <wp:posOffset>-226695</wp:posOffset>
          </wp:positionH>
          <wp:positionV relativeFrom="margin">
            <wp:posOffset>-1542415</wp:posOffset>
          </wp:positionV>
          <wp:extent cx="1257300" cy="1247775"/>
          <wp:effectExtent l="0" t="0" r="0" b="9525"/>
          <wp:wrapTight wrapText="bothSides">
            <wp:wrapPolygon edited="0">
              <wp:start x="0" y="0"/>
              <wp:lineTo x="0" y="21435"/>
              <wp:lineTo x="21273" y="21435"/>
              <wp:lineTo x="21273" y="0"/>
              <wp:lineTo x="0" y="0"/>
            </wp:wrapPolygon>
          </wp:wrapTight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9144" t="19394" r="19443" b="19943"/>
                  <a:stretch>
                    <a:fillRect/>
                  </a:stretch>
                </pic:blipFill>
                <pic:spPr bwMode="auto">
                  <a:xfrm>
                    <a:off x="0" y="0"/>
                    <a:ext cx="1257300" cy="1247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C65A20" w:rsidRPr="00D020AE">
      <w:rPr>
        <w:rFonts w:ascii="Tahoma" w:hAnsi="Tahoma" w:cs="Tahoma"/>
        <w:color w:val="808080"/>
        <w:sz w:val="16"/>
        <w:szCs w:val="16"/>
      </w:rPr>
      <w:t>Miejskie Cen</w:t>
    </w:r>
    <w:r w:rsidR="00C65A20">
      <w:rPr>
        <w:rFonts w:ascii="Tahoma" w:hAnsi="Tahoma" w:cs="Tahoma"/>
        <w:color w:val="808080"/>
        <w:sz w:val="16"/>
        <w:szCs w:val="16"/>
      </w:rPr>
      <w:t>trum Opieki dla Osób Starszych,</w:t>
    </w:r>
  </w:p>
  <w:p w14:paraId="4E4EBFBA" w14:textId="77777777" w:rsidR="000856C1" w:rsidRDefault="00C65A20" w:rsidP="000D3D09">
    <w:pPr>
      <w:pStyle w:val="Nagwek"/>
      <w:tabs>
        <w:tab w:val="clear" w:pos="4536"/>
      </w:tabs>
      <w:ind w:left="2127" w:right="-2"/>
      <w:rPr>
        <w:rFonts w:ascii="Tahoma" w:hAnsi="Tahoma" w:cs="Tahoma"/>
        <w:color w:val="808080"/>
        <w:sz w:val="16"/>
        <w:szCs w:val="16"/>
      </w:rPr>
    </w:pPr>
    <w:r>
      <w:rPr>
        <w:rFonts w:ascii="Tahoma" w:hAnsi="Tahoma" w:cs="Tahoma"/>
        <w:color w:val="808080"/>
        <w:sz w:val="16"/>
        <w:szCs w:val="16"/>
      </w:rPr>
      <w:t>Przewlekle Niepełnosprawnych</w:t>
    </w:r>
  </w:p>
  <w:p w14:paraId="3E1E2EFE" w14:textId="77777777" w:rsidR="000856C1" w:rsidRDefault="00C65A20" w:rsidP="000D3D09">
    <w:pPr>
      <w:pStyle w:val="Nagwek"/>
      <w:tabs>
        <w:tab w:val="clear" w:pos="4536"/>
      </w:tabs>
      <w:ind w:left="2127" w:right="-2"/>
      <w:rPr>
        <w:rFonts w:ascii="Tahoma" w:hAnsi="Tahoma" w:cs="Tahoma"/>
        <w:color w:val="808080"/>
        <w:sz w:val="16"/>
        <w:szCs w:val="16"/>
      </w:rPr>
    </w:pPr>
    <w:r w:rsidRPr="00D020AE">
      <w:rPr>
        <w:rFonts w:ascii="Tahoma" w:hAnsi="Tahoma" w:cs="Tahoma"/>
        <w:color w:val="808080"/>
        <w:sz w:val="16"/>
        <w:szCs w:val="16"/>
      </w:rPr>
      <w:t>oraz</w:t>
    </w:r>
    <w:r>
      <w:rPr>
        <w:rFonts w:ascii="Tahoma" w:hAnsi="Tahoma" w:cs="Tahoma"/>
        <w:color w:val="808080"/>
        <w:sz w:val="16"/>
        <w:szCs w:val="16"/>
      </w:rPr>
      <w:t xml:space="preserve"> </w:t>
    </w:r>
    <w:r w:rsidRPr="00D020AE">
      <w:rPr>
        <w:rFonts w:ascii="Tahoma" w:hAnsi="Tahoma" w:cs="Tahoma"/>
        <w:color w:val="808080"/>
        <w:sz w:val="16"/>
        <w:szCs w:val="16"/>
      </w:rPr>
      <w:t>Niesamodzielnych w Krakowie</w:t>
    </w:r>
  </w:p>
  <w:p w14:paraId="26FD99BF" w14:textId="77777777" w:rsidR="00DC11A8" w:rsidRPr="00D020AE" w:rsidRDefault="00C65A20" w:rsidP="000D3D09">
    <w:pPr>
      <w:pStyle w:val="Nagwek"/>
      <w:tabs>
        <w:tab w:val="clear" w:pos="4536"/>
      </w:tabs>
      <w:ind w:left="2127" w:right="-2"/>
      <w:rPr>
        <w:rFonts w:ascii="Tahoma" w:hAnsi="Tahoma" w:cs="Tahoma"/>
        <w:color w:val="808080"/>
        <w:sz w:val="16"/>
        <w:szCs w:val="16"/>
      </w:rPr>
    </w:pPr>
    <w:r w:rsidRPr="00D020AE">
      <w:rPr>
        <w:rFonts w:ascii="Tahoma" w:hAnsi="Tahoma" w:cs="Tahoma"/>
        <w:color w:val="808080"/>
        <w:sz w:val="16"/>
        <w:szCs w:val="16"/>
      </w:rPr>
      <w:t>ul. Wielicka 267</w:t>
    </w:r>
    <w:r>
      <w:rPr>
        <w:rFonts w:ascii="Tahoma" w:hAnsi="Tahoma" w:cs="Tahoma"/>
        <w:color w:val="808080"/>
        <w:sz w:val="16"/>
        <w:szCs w:val="16"/>
      </w:rPr>
      <w:t>, 30-663 Kraków</w:t>
    </w:r>
  </w:p>
  <w:p w14:paraId="69FFF533" w14:textId="77777777" w:rsidR="00DC11A8" w:rsidRPr="00CE4FFD" w:rsidRDefault="00C65A20" w:rsidP="000D3D09">
    <w:pPr>
      <w:pStyle w:val="Nagwek"/>
      <w:tabs>
        <w:tab w:val="clear" w:pos="4536"/>
      </w:tabs>
      <w:ind w:left="2127" w:right="-2"/>
      <w:rPr>
        <w:rFonts w:ascii="Tahoma" w:hAnsi="Tahoma" w:cs="Tahoma"/>
        <w:color w:val="808080"/>
        <w:sz w:val="16"/>
        <w:szCs w:val="16"/>
      </w:rPr>
    </w:pPr>
    <w:r w:rsidRPr="007030EB">
      <w:rPr>
        <w:rFonts w:ascii="Tahoma" w:hAnsi="Tahoma" w:cs="Tahoma"/>
        <w:color w:val="808080"/>
        <w:sz w:val="16"/>
        <w:szCs w:val="16"/>
      </w:rPr>
      <w:t>samodzielny publiczny zakład opieki zdrowotnej</w:t>
    </w:r>
  </w:p>
  <w:p w14:paraId="1B6E83F1" w14:textId="77777777" w:rsidR="00DC11A8" w:rsidRPr="000F5F10" w:rsidRDefault="00C65A20" w:rsidP="000D3D09">
    <w:pPr>
      <w:pStyle w:val="Nagwek"/>
      <w:tabs>
        <w:tab w:val="clear" w:pos="4536"/>
      </w:tabs>
      <w:ind w:left="2127" w:right="-2"/>
      <w:rPr>
        <w:rFonts w:ascii="Tahoma" w:hAnsi="Tahoma" w:cs="Tahoma"/>
        <w:color w:val="808080"/>
        <w:sz w:val="16"/>
        <w:szCs w:val="16"/>
        <w:lang w:val="en-US"/>
      </w:rPr>
    </w:pPr>
    <w:r w:rsidRPr="000F5F10">
      <w:rPr>
        <w:rFonts w:ascii="Tahoma" w:hAnsi="Tahoma" w:cs="Tahoma"/>
        <w:color w:val="808080"/>
        <w:sz w:val="16"/>
        <w:szCs w:val="16"/>
        <w:lang w:val="en-US"/>
      </w:rPr>
      <w:t>tel 12 44-67-500  fax 12 44-67-501</w:t>
    </w:r>
  </w:p>
  <w:p w14:paraId="79C862EE" w14:textId="77777777" w:rsidR="00102CF8" w:rsidRPr="000F5F10" w:rsidRDefault="00C65A20" w:rsidP="000D3D09">
    <w:pPr>
      <w:pStyle w:val="Nagwek"/>
      <w:tabs>
        <w:tab w:val="clear" w:pos="4536"/>
      </w:tabs>
      <w:ind w:left="2127" w:right="-2"/>
      <w:rPr>
        <w:rFonts w:ascii="Tahoma" w:hAnsi="Tahoma" w:cs="Tahoma"/>
        <w:color w:val="808080"/>
        <w:sz w:val="16"/>
        <w:szCs w:val="16"/>
        <w:lang w:val="en-US"/>
      </w:rPr>
    </w:pPr>
    <w:r w:rsidRPr="000F5F10">
      <w:rPr>
        <w:rFonts w:ascii="Tahoma" w:hAnsi="Tahoma" w:cs="Tahoma"/>
        <w:color w:val="808080"/>
        <w:sz w:val="16"/>
        <w:szCs w:val="16"/>
        <w:lang w:val="en-US"/>
      </w:rPr>
      <w:t>www.mco.krakow.pl mco@mco.krakow.pl</w:t>
    </w:r>
  </w:p>
  <w:p w14:paraId="17882F03" w14:textId="77777777" w:rsidR="00DC11A8" w:rsidRPr="00583D0A" w:rsidRDefault="00C65A20" w:rsidP="000D3D09">
    <w:pPr>
      <w:pStyle w:val="Nagwek"/>
      <w:tabs>
        <w:tab w:val="clear" w:pos="4536"/>
      </w:tabs>
      <w:ind w:left="2127" w:right="-2"/>
      <w:rPr>
        <w:rFonts w:ascii="Tahoma" w:hAnsi="Tahoma" w:cs="Tahoma"/>
        <w:color w:val="808080"/>
        <w:sz w:val="16"/>
        <w:szCs w:val="16"/>
      </w:rPr>
    </w:pPr>
    <w:r w:rsidRPr="003244F4">
      <w:rPr>
        <w:rFonts w:ascii="Tahoma" w:hAnsi="Tahoma" w:cs="Tahoma"/>
        <w:color w:val="808080"/>
        <w:sz w:val="16"/>
        <w:szCs w:val="16"/>
      </w:rPr>
      <w:t>Sąd Rejonowy dla Krakowa – Śródmieścia w Krakowie</w:t>
    </w:r>
  </w:p>
  <w:p w14:paraId="5E8044F4" w14:textId="77777777" w:rsidR="00DC11A8" w:rsidRDefault="00C65A20" w:rsidP="000D3D09">
    <w:pPr>
      <w:pStyle w:val="Nagwek"/>
      <w:tabs>
        <w:tab w:val="clear" w:pos="4536"/>
      </w:tabs>
      <w:ind w:left="2127" w:right="-2"/>
      <w:rPr>
        <w:rFonts w:ascii="Tahoma" w:hAnsi="Tahoma" w:cs="Tahoma"/>
        <w:color w:val="808080"/>
        <w:sz w:val="16"/>
        <w:szCs w:val="16"/>
      </w:rPr>
    </w:pPr>
    <w:r w:rsidRPr="00583D0A">
      <w:rPr>
        <w:rFonts w:ascii="Tahoma" w:hAnsi="Tahoma" w:cs="Tahoma"/>
        <w:color w:val="808080"/>
        <w:sz w:val="16"/>
        <w:szCs w:val="16"/>
      </w:rPr>
      <w:t>KRS 0000057996</w:t>
    </w:r>
    <w:r>
      <w:rPr>
        <w:rFonts w:ascii="Tahoma" w:hAnsi="Tahoma" w:cs="Tahoma"/>
        <w:color w:val="808080"/>
        <w:sz w:val="16"/>
        <w:szCs w:val="16"/>
      </w:rPr>
      <w:t>,</w:t>
    </w:r>
    <w:r w:rsidRPr="00583D0A">
      <w:rPr>
        <w:rFonts w:ascii="Tahoma" w:hAnsi="Tahoma" w:cs="Tahoma"/>
        <w:color w:val="808080"/>
        <w:sz w:val="16"/>
        <w:szCs w:val="16"/>
      </w:rPr>
      <w:t xml:space="preserve"> </w:t>
    </w:r>
    <w:r w:rsidRPr="00E64C39">
      <w:rPr>
        <w:rFonts w:ascii="Tahoma" w:hAnsi="Tahoma" w:cs="Tahoma"/>
        <w:color w:val="808080"/>
        <w:sz w:val="16"/>
        <w:szCs w:val="16"/>
      </w:rPr>
      <w:t>NIP 679-20-26-141</w:t>
    </w:r>
  </w:p>
  <w:p w14:paraId="79E22DB0" w14:textId="77777777" w:rsidR="000A1D56" w:rsidRDefault="00767C08" w:rsidP="00D020AE">
    <w:pPr>
      <w:pStyle w:val="Nagwek"/>
      <w:tabs>
        <w:tab w:val="right" w:pos="5760"/>
      </w:tabs>
      <w:ind w:right="3312"/>
      <w:rPr>
        <w:rFonts w:ascii="Tahoma" w:hAnsi="Tahoma" w:cs="Tahoma"/>
        <w:color w:val="808080"/>
        <w:sz w:val="16"/>
        <w:szCs w:val="16"/>
      </w:rPr>
    </w:pPr>
  </w:p>
  <w:p w14:paraId="74FFAC19" w14:textId="77777777" w:rsidR="000A1D56" w:rsidRDefault="00767C08" w:rsidP="00D020AE">
    <w:pPr>
      <w:pStyle w:val="Nagwek"/>
      <w:tabs>
        <w:tab w:val="right" w:pos="5760"/>
      </w:tabs>
      <w:ind w:right="3312"/>
      <w:rPr>
        <w:rFonts w:ascii="Tahoma" w:hAnsi="Tahoma" w:cs="Tahoma"/>
        <w:color w:val="808080"/>
        <w:sz w:val="16"/>
        <w:szCs w:val="16"/>
      </w:rPr>
    </w:pPr>
  </w:p>
  <w:p w14:paraId="0F7A4255" w14:textId="77777777" w:rsidR="00D17BEE" w:rsidRPr="00E64C39" w:rsidRDefault="00767C08" w:rsidP="00D020AE">
    <w:pPr>
      <w:pStyle w:val="Nagwek"/>
      <w:tabs>
        <w:tab w:val="right" w:pos="5760"/>
      </w:tabs>
      <w:ind w:right="3312"/>
      <w:rPr>
        <w:rFonts w:ascii="Tahoma" w:hAnsi="Tahoma" w:cs="Tahoma"/>
        <w:color w:val="808080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170014"/>
    <w:multiLevelType w:val="hybridMultilevel"/>
    <w:tmpl w:val="E6246E6A"/>
    <w:lvl w:ilvl="0" w:tplc="D2CC8A6E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36509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  <o:rules v:ext="edit">
        <o:r id="V:Rule1" type="connector" idref="#Łącznik prosty ze strzałką 5"/>
      </o:rules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65A20"/>
    <w:rsid w:val="000F5F10"/>
    <w:rsid w:val="00301172"/>
    <w:rsid w:val="003C0687"/>
    <w:rsid w:val="005918E8"/>
    <w:rsid w:val="0074510F"/>
    <w:rsid w:val="00767C08"/>
    <w:rsid w:val="00826D46"/>
    <w:rsid w:val="008A244C"/>
    <w:rsid w:val="008C536D"/>
    <w:rsid w:val="00A378AA"/>
    <w:rsid w:val="00AD3B60"/>
    <w:rsid w:val="00C65A20"/>
    <w:rsid w:val="00C84C5B"/>
    <w:rsid w:val="00D55ED5"/>
    <w:rsid w:val="00DF089B"/>
    <w:rsid w:val="00F81E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CCF3272"/>
  <w15:docId w15:val="{70B7184F-1BF3-4B2E-A7FD-268C875D20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65A2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C65A20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C65A20"/>
    <w:rPr>
      <w:rFonts w:ascii="Times New Roman" w:eastAsia="Times New Roman" w:hAnsi="Times New Roman" w:cs="Times New Roman"/>
      <w:sz w:val="24"/>
      <w:szCs w:val="24"/>
    </w:rPr>
  </w:style>
  <w:style w:type="paragraph" w:styleId="Stopka">
    <w:name w:val="footer"/>
    <w:basedOn w:val="Normalny"/>
    <w:link w:val="StopkaZnak"/>
    <w:rsid w:val="00C65A20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C65A20"/>
    <w:rPr>
      <w:rFonts w:ascii="Times New Roman" w:eastAsia="Times New Roman" w:hAnsi="Times New Roman" w:cs="Times New Roman"/>
      <w:sz w:val="24"/>
      <w:szCs w:val="24"/>
    </w:rPr>
  </w:style>
  <w:style w:type="character" w:styleId="Numerstrony">
    <w:name w:val="page number"/>
    <w:basedOn w:val="Domylnaczcionkaakapitu"/>
    <w:rsid w:val="00C65A20"/>
  </w:style>
  <w:style w:type="paragraph" w:styleId="Tekstdymka">
    <w:name w:val="Balloon Text"/>
    <w:basedOn w:val="Normalny"/>
    <w:link w:val="TekstdymkaZnak"/>
    <w:uiPriority w:val="99"/>
    <w:semiHidden/>
    <w:unhideWhenUsed/>
    <w:rsid w:val="00AD3B60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D3B60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881</Words>
  <Characters>5291</Characters>
  <Application>Microsoft Office Word</Application>
  <DocSecurity>0</DocSecurity>
  <Lines>44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MCO</dc:creator>
  <cp:lastModifiedBy>mco114</cp:lastModifiedBy>
  <cp:revision>3</cp:revision>
  <dcterms:created xsi:type="dcterms:W3CDTF">2022-04-11T08:33:00Z</dcterms:created>
  <dcterms:modified xsi:type="dcterms:W3CDTF">2022-04-11T09:10:00Z</dcterms:modified>
</cp:coreProperties>
</file>